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528D8">
      <w:pPr>
        <w:pStyle w:val="8"/>
        <w:ind w:left="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6"/>
          <w:szCs w:val="36"/>
          <w:highlight w:val="none"/>
          <w:lang w:val="en-US" w:eastAsia="zh-CN"/>
        </w:rPr>
        <w:t>拍卖</w:t>
      </w:r>
      <w:r>
        <w:rPr>
          <w:rFonts w:hint="eastAsia" w:ascii="仿宋_GB2312" w:hAnsi="仿宋_GB2312" w:eastAsia="仿宋_GB2312" w:cs="仿宋_GB2312"/>
          <w:b/>
          <w:bCs/>
          <w:color w:val="auto"/>
          <w:sz w:val="36"/>
          <w:szCs w:val="36"/>
          <w:highlight w:val="none"/>
        </w:rPr>
        <w:t>须知</w:t>
      </w:r>
    </w:p>
    <w:p w14:paraId="4E55AD41">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受宁波市镇海围垦工程有限公司委托，根据《中华人民共和国民法典》等有关法律法规的规定，制定本</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须知，竞买人应当遵守本须知条款并受其约束。</w:t>
      </w:r>
    </w:p>
    <w:p w14:paraId="601BBB81">
      <w:pPr>
        <w:widowControl/>
        <w:shd w:val="clear" w:color="auto" w:fill="FFFFFF"/>
        <w:spacing w:line="560" w:lineRule="exact"/>
        <w:ind w:firstLine="643"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一、</w:t>
      </w:r>
      <w:r>
        <w:rPr>
          <w:rFonts w:hint="eastAsia" w:ascii="仿宋_GB2312" w:hAnsi="仿宋_GB2312" w:eastAsia="仿宋_GB2312" w:cs="仿宋_GB2312"/>
          <w:b/>
          <w:bCs/>
          <w:color w:val="auto"/>
          <w:kern w:val="0"/>
          <w:sz w:val="32"/>
          <w:szCs w:val="32"/>
          <w:highlight w:val="none"/>
          <w:lang w:val="en-US" w:eastAsia="zh-CN"/>
        </w:rPr>
        <w:t>拍卖</w:t>
      </w:r>
      <w:r>
        <w:rPr>
          <w:rFonts w:hint="eastAsia" w:ascii="仿宋_GB2312" w:hAnsi="仿宋_GB2312" w:eastAsia="仿宋_GB2312" w:cs="仿宋_GB2312"/>
          <w:b/>
          <w:bCs/>
          <w:color w:val="auto"/>
          <w:kern w:val="0"/>
          <w:sz w:val="32"/>
          <w:szCs w:val="32"/>
          <w:highlight w:val="none"/>
        </w:rPr>
        <w:t>标的</w:t>
      </w:r>
    </w:p>
    <w:p w14:paraId="460DE15B">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镇海区勤勇码头渣土中转服务。服务费按渣土消纳量阶梯性计价：本项目第一区间(≤300 万吨/年)，起拍价为 34.90 元/吨（含税）;第二区间(300-450万吨/年)，起拍价为33.4元/吨（含税）；第三区间(≥450万吨/年)，起拍价为32元/吨（含税）。要求开具增值税专用发票，税率6%。</w:t>
      </w:r>
    </w:p>
    <w:p w14:paraId="3BE6A864">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镇海区勤勇码头作为镇海区近几年渣土消纳中转应急码头，纳入</w:t>
      </w:r>
      <w:r>
        <w:rPr>
          <w:rFonts w:hint="eastAsia" w:ascii="仿宋_GB2312" w:hAnsi="仿宋_GB2312" w:eastAsia="仿宋_GB2312" w:cs="仿宋_GB2312"/>
          <w:color w:val="auto"/>
          <w:kern w:val="0"/>
          <w:sz w:val="32"/>
          <w:szCs w:val="32"/>
          <w:highlight w:val="none"/>
          <w:lang w:val="en-US" w:eastAsia="zh-CN"/>
        </w:rPr>
        <w:t>宁波市政公用投资有限公司的统一管理（目前宁波市中心城区所有渣土码头均由宁波市政公用投资有限公司统一管理）。</w:t>
      </w:r>
    </w:p>
    <w:p w14:paraId="77099D4E">
      <w:pPr>
        <w:widowControl/>
        <w:numPr>
          <w:ilvl w:val="0"/>
          <w:numId w:val="1"/>
        </w:numPr>
        <w:shd w:val="clear" w:color="auto" w:fill="FFFFFF"/>
        <w:spacing w:line="560" w:lineRule="exact"/>
        <w:ind w:firstLine="643" w:firstLineChars="200"/>
        <w:jc w:val="left"/>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b/>
          <w:bCs/>
          <w:color w:val="auto"/>
          <w:kern w:val="0"/>
          <w:sz w:val="32"/>
          <w:szCs w:val="32"/>
          <w:highlight w:val="none"/>
          <w:u w:val="none"/>
          <w:lang w:val="en-US" w:eastAsia="zh-CN"/>
        </w:rPr>
        <w:t>拍卖方式</w:t>
      </w:r>
    </w:p>
    <w:p w14:paraId="19F94140">
      <w:pPr>
        <w:widowControl/>
        <w:numPr>
          <w:ilvl w:val="-1"/>
          <w:numId w:val="0"/>
        </w:numPr>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b w:val="0"/>
          <w:bCs w:val="0"/>
          <w:color w:val="auto"/>
          <w:kern w:val="0"/>
          <w:sz w:val="32"/>
          <w:szCs w:val="32"/>
          <w:highlight w:val="none"/>
          <w:u w:val="none"/>
          <w:lang w:val="en-US" w:eastAsia="zh-CN"/>
        </w:rPr>
        <w:t>采取线下现场拍卖方式，每轮竞价上述三个区间价格统一下浮，每轮竞价统一下浮</w:t>
      </w:r>
      <w:r>
        <w:rPr>
          <w:rFonts w:hint="eastAsia" w:ascii="仿宋_GB2312" w:hAnsi="仿宋_GB2312" w:eastAsia="仿宋_GB2312" w:cs="仿宋_GB2312"/>
          <w:b w:val="0"/>
          <w:bCs w:val="0"/>
          <w:color w:val="auto"/>
          <w:kern w:val="0"/>
          <w:sz w:val="32"/>
          <w:szCs w:val="32"/>
          <w:highlight w:val="none"/>
          <w:u w:val="none"/>
          <w:lang w:eastAsia="zh-CN"/>
        </w:rPr>
        <w:t>0.2</w:t>
      </w:r>
      <w:r>
        <w:rPr>
          <w:rFonts w:hint="eastAsia" w:ascii="仿宋_GB2312" w:hAnsi="仿宋_GB2312" w:eastAsia="仿宋_GB2312" w:cs="仿宋_GB2312"/>
          <w:b w:val="0"/>
          <w:bCs w:val="0"/>
          <w:color w:val="auto"/>
          <w:kern w:val="0"/>
          <w:sz w:val="32"/>
          <w:szCs w:val="32"/>
          <w:highlight w:val="none"/>
          <w:u w:val="none"/>
          <w:lang w:val="en-US" w:eastAsia="zh-CN"/>
        </w:rPr>
        <w:t>0</w:t>
      </w:r>
      <w:r>
        <w:rPr>
          <w:rFonts w:hint="eastAsia" w:ascii="仿宋_GB2312" w:hAnsi="仿宋_GB2312" w:eastAsia="仿宋_GB2312" w:cs="仿宋_GB2312"/>
          <w:b w:val="0"/>
          <w:bCs w:val="0"/>
          <w:color w:val="auto"/>
          <w:kern w:val="0"/>
          <w:sz w:val="32"/>
          <w:szCs w:val="32"/>
          <w:highlight w:val="none"/>
          <w:u w:val="none"/>
          <w:lang w:eastAsia="zh-CN"/>
        </w:rPr>
        <w:t>元/吨</w:t>
      </w:r>
      <w:r>
        <w:rPr>
          <w:rFonts w:hint="eastAsia" w:ascii="仿宋_GB2312" w:hAnsi="仿宋_GB2312" w:eastAsia="仿宋_GB2312" w:cs="仿宋_GB2312"/>
          <w:b w:val="0"/>
          <w:bCs w:val="0"/>
          <w:color w:val="auto"/>
          <w:kern w:val="0"/>
          <w:sz w:val="32"/>
          <w:szCs w:val="32"/>
          <w:highlight w:val="none"/>
          <w:u w:val="none"/>
          <w:lang w:val="en-US" w:eastAsia="zh-CN"/>
        </w:rPr>
        <w:t>及以上，最终以下浮最高者竞得。</w:t>
      </w:r>
    </w:p>
    <w:p w14:paraId="54F2776F">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u w:val="none"/>
        </w:rPr>
      </w:pPr>
      <w:r>
        <w:rPr>
          <w:rFonts w:hint="eastAsia" w:ascii="仿宋_GB2312" w:hAnsi="仿宋_GB2312" w:eastAsia="仿宋_GB2312" w:cs="仿宋_GB2312"/>
          <w:b/>
          <w:bCs/>
          <w:color w:val="auto"/>
          <w:kern w:val="0"/>
          <w:sz w:val="32"/>
          <w:szCs w:val="32"/>
          <w:highlight w:val="none"/>
          <w:lang w:val="en-US" w:eastAsia="zh-CN"/>
        </w:rPr>
        <w:t>三、</w:t>
      </w:r>
      <w:r>
        <w:rPr>
          <w:rFonts w:hint="eastAsia" w:ascii="仿宋_GB2312" w:hAnsi="仿宋_GB2312" w:eastAsia="仿宋_GB2312" w:cs="仿宋_GB2312"/>
          <w:b/>
          <w:bCs/>
          <w:color w:val="auto"/>
          <w:kern w:val="0"/>
          <w:sz w:val="32"/>
          <w:szCs w:val="32"/>
          <w:highlight w:val="none"/>
          <w:u w:val="none"/>
        </w:rPr>
        <w:t>竞买资格</w:t>
      </w:r>
    </w:p>
    <w:p w14:paraId="7D3EB4D1">
      <w:pPr>
        <w:widowControl/>
        <w:numPr>
          <w:ilvl w:val="0"/>
          <w:numId w:val="2"/>
        </w:numPr>
        <w:shd w:val="clear" w:color="auto" w:fill="FFFFFF"/>
        <w:spacing w:line="560" w:lineRule="exact"/>
        <w:ind w:firstLine="640" w:firstLineChars="200"/>
        <w:jc w:val="both"/>
        <w:rPr>
          <w:rFonts w:hint="eastAsia" w:ascii="仿宋_GB2312" w:hAnsi="仿宋_GB2312" w:eastAsia="仿宋_GB2312" w:cs="仿宋_GB2312"/>
          <w:b w:val="0"/>
          <w:bCs w:val="0"/>
          <w:color w:val="auto"/>
          <w:kern w:val="0"/>
          <w:sz w:val="32"/>
          <w:szCs w:val="32"/>
          <w:highlight w:val="none"/>
          <w:u w:val="none"/>
          <w:lang w:val="en-US" w:eastAsia="zh-CN"/>
        </w:rPr>
      </w:pPr>
      <w:r>
        <w:rPr>
          <w:rFonts w:hint="eastAsia" w:ascii="仿宋_GB2312" w:hAnsi="仿宋_GB2312" w:eastAsia="仿宋_GB2312" w:cs="仿宋_GB2312"/>
          <w:b w:val="0"/>
          <w:bCs w:val="0"/>
          <w:color w:val="auto"/>
          <w:kern w:val="0"/>
          <w:sz w:val="32"/>
          <w:szCs w:val="32"/>
          <w:highlight w:val="none"/>
          <w:u w:val="none"/>
        </w:rPr>
        <w:t>竞</w:t>
      </w:r>
      <w:r>
        <w:rPr>
          <w:rFonts w:hint="eastAsia" w:ascii="仿宋_GB2312" w:hAnsi="仿宋_GB2312" w:eastAsia="仿宋_GB2312" w:cs="仿宋_GB2312"/>
          <w:b w:val="0"/>
          <w:bCs w:val="0"/>
          <w:color w:val="auto"/>
          <w:kern w:val="0"/>
          <w:sz w:val="32"/>
          <w:szCs w:val="32"/>
          <w:highlight w:val="none"/>
          <w:u w:val="none"/>
          <w:lang w:val="en-US" w:eastAsia="zh-CN"/>
        </w:rPr>
        <w:t>买</w:t>
      </w:r>
      <w:r>
        <w:rPr>
          <w:rFonts w:hint="eastAsia" w:ascii="仿宋_GB2312" w:hAnsi="仿宋_GB2312" w:eastAsia="仿宋_GB2312" w:cs="仿宋_GB2312"/>
          <w:b w:val="0"/>
          <w:bCs w:val="0"/>
          <w:color w:val="auto"/>
          <w:kern w:val="0"/>
          <w:sz w:val="32"/>
          <w:szCs w:val="32"/>
          <w:highlight w:val="none"/>
          <w:u w:val="none"/>
        </w:rPr>
        <w:t>人</w:t>
      </w:r>
      <w:r>
        <w:rPr>
          <w:rFonts w:hint="eastAsia" w:ascii="仿宋_GB2312" w:hAnsi="仿宋_GB2312" w:eastAsia="仿宋_GB2312" w:cs="仿宋_GB2312"/>
          <w:b w:val="0"/>
          <w:bCs w:val="0"/>
          <w:color w:val="auto"/>
          <w:kern w:val="0"/>
          <w:sz w:val="32"/>
          <w:szCs w:val="32"/>
          <w:highlight w:val="none"/>
          <w:u w:val="none"/>
          <w:lang w:val="en-US" w:eastAsia="zh-CN"/>
        </w:rPr>
        <w:t>须</w:t>
      </w:r>
      <w:r>
        <w:rPr>
          <w:rFonts w:hint="eastAsia" w:ascii="仿宋_GB2312" w:hAnsi="仿宋_GB2312" w:eastAsia="仿宋_GB2312" w:cs="仿宋_GB2312"/>
          <w:b w:val="0"/>
          <w:bCs w:val="0"/>
          <w:color w:val="auto"/>
          <w:kern w:val="0"/>
          <w:sz w:val="32"/>
          <w:szCs w:val="32"/>
          <w:highlight w:val="none"/>
          <w:u w:val="none"/>
        </w:rPr>
        <w:t>为独立企业法人</w:t>
      </w:r>
      <w:r>
        <w:rPr>
          <w:rFonts w:hint="eastAsia" w:ascii="仿宋_GB2312" w:hAnsi="仿宋_GB2312" w:eastAsia="仿宋_GB2312" w:cs="仿宋_GB2312"/>
          <w:b w:val="0"/>
          <w:bCs w:val="0"/>
          <w:color w:val="auto"/>
          <w:kern w:val="0"/>
          <w:sz w:val="32"/>
          <w:szCs w:val="32"/>
          <w:highlight w:val="none"/>
          <w:u w:val="none"/>
          <w:lang w:eastAsia="zh-CN"/>
        </w:rPr>
        <w:t>；</w:t>
      </w:r>
    </w:p>
    <w:p w14:paraId="3E18E418">
      <w:pPr>
        <w:widowControl/>
        <w:numPr>
          <w:ilvl w:val="0"/>
          <w:numId w:val="2"/>
        </w:numPr>
        <w:shd w:val="clear" w:color="auto" w:fill="FFFFFF"/>
        <w:spacing w:line="560" w:lineRule="exact"/>
        <w:ind w:firstLine="640" w:firstLineChars="200"/>
        <w:jc w:val="left"/>
        <w:rPr>
          <w:rFonts w:hint="eastAsia" w:ascii="仿宋_GB2312" w:hAnsi="仿宋_GB2312" w:eastAsia="仿宋_GB2312" w:cs="仿宋_GB2312"/>
          <w:b w:val="0"/>
          <w:bCs w:val="0"/>
          <w:color w:val="auto"/>
          <w:kern w:val="0"/>
          <w:sz w:val="32"/>
          <w:szCs w:val="32"/>
          <w:highlight w:val="none"/>
          <w:u w:val="none"/>
          <w:lang w:eastAsia="zh-CN"/>
        </w:rPr>
      </w:pPr>
      <w:r>
        <w:rPr>
          <w:rFonts w:hint="eastAsia" w:ascii="仿宋_GB2312" w:hAnsi="仿宋_GB2312" w:eastAsia="仿宋_GB2312" w:cs="仿宋_GB2312"/>
          <w:b w:val="0"/>
          <w:bCs w:val="0"/>
          <w:color w:val="auto"/>
          <w:kern w:val="0"/>
          <w:sz w:val="32"/>
          <w:szCs w:val="32"/>
          <w:highlight w:val="none"/>
          <w:u w:val="none"/>
        </w:rPr>
        <w:t>竞</w:t>
      </w:r>
      <w:r>
        <w:rPr>
          <w:rFonts w:hint="eastAsia" w:ascii="仿宋_GB2312" w:hAnsi="仿宋_GB2312" w:eastAsia="仿宋_GB2312" w:cs="仿宋_GB2312"/>
          <w:b w:val="0"/>
          <w:bCs w:val="0"/>
          <w:color w:val="auto"/>
          <w:kern w:val="0"/>
          <w:sz w:val="32"/>
          <w:szCs w:val="32"/>
          <w:highlight w:val="none"/>
          <w:u w:val="none"/>
          <w:lang w:val="en-US" w:eastAsia="zh-CN"/>
        </w:rPr>
        <w:t>买</w:t>
      </w:r>
      <w:r>
        <w:rPr>
          <w:rFonts w:hint="eastAsia" w:ascii="仿宋_GB2312" w:hAnsi="仿宋_GB2312" w:eastAsia="仿宋_GB2312" w:cs="仿宋_GB2312"/>
          <w:b w:val="0"/>
          <w:bCs w:val="0"/>
          <w:color w:val="auto"/>
          <w:kern w:val="0"/>
          <w:sz w:val="32"/>
          <w:szCs w:val="32"/>
          <w:highlight w:val="none"/>
          <w:u w:val="none"/>
        </w:rPr>
        <w:t>人须具有合法有效的企业营业执照，经营范围须包括</w:t>
      </w:r>
      <w:r>
        <w:rPr>
          <w:rFonts w:hint="eastAsia" w:ascii="仿宋_GB2312" w:hAnsi="仿宋_GB2312" w:eastAsia="仿宋_GB2312" w:cs="仿宋_GB2312"/>
          <w:b w:val="0"/>
          <w:bCs w:val="0"/>
          <w:color w:val="auto"/>
          <w:kern w:val="0"/>
          <w:sz w:val="32"/>
          <w:szCs w:val="32"/>
          <w:highlight w:val="none"/>
          <w:u w:val="none"/>
          <w:lang w:val="en-US" w:eastAsia="zh-CN"/>
        </w:rPr>
        <w:t>港口经营</w:t>
      </w:r>
      <w:r>
        <w:rPr>
          <w:rFonts w:hint="eastAsia" w:ascii="仿宋_GB2312" w:hAnsi="仿宋_GB2312" w:eastAsia="仿宋_GB2312" w:cs="仿宋_GB2312"/>
          <w:b w:val="0"/>
          <w:bCs w:val="0"/>
          <w:color w:val="auto"/>
          <w:kern w:val="0"/>
          <w:sz w:val="32"/>
          <w:szCs w:val="32"/>
          <w:highlight w:val="none"/>
          <w:u w:val="none"/>
          <w:lang w:eastAsia="zh-CN"/>
        </w:rPr>
        <w:t>；</w:t>
      </w:r>
    </w:p>
    <w:p w14:paraId="02FEA13A">
      <w:pPr>
        <w:widowControl/>
        <w:numPr>
          <w:ilvl w:val="0"/>
          <w:numId w:val="2"/>
        </w:numPr>
        <w:shd w:val="clear" w:color="auto" w:fill="FFFFFF"/>
        <w:spacing w:line="560" w:lineRule="exact"/>
        <w:ind w:firstLine="640" w:firstLineChars="200"/>
        <w:jc w:val="left"/>
        <w:rPr>
          <w:rFonts w:hint="eastAsia" w:ascii="仿宋_GB2312" w:hAnsi="仿宋_GB2312" w:eastAsia="仿宋_GB2312" w:cs="仿宋_GB2312"/>
          <w:b w:val="0"/>
          <w:bCs w:val="0"/>
          <w:color w:val="auto"/>
          <w:kern w:val="0"/>
          <w:sz w:val="32"/>
          <w:szCs w:val="32"/>
          <w:highlight w:val="none"/>
          <w:u w:val="none"/>
          <w:lang w:eastAsia="zh-CN"/>
        </w:rPr>
      </w:pPr>
      <w:r>
        <w:rPr>
          <w:rFonts w:hint="eastAsia" w:ascii="仿宋_GB2312" w:hAnsi="仿宋_GB2312" w:eastAsia="仿宋_GB2312" w:cs="仿宋_GB2312"/>
          <w:b w:val="0"/>
          <w:bCs w:val="0"/>
          <w:color w:val="auto"/>
          <w:kern w:val="0"/>
          <w:sz w:val="32"/>
          <w:szCs w:val="32"/>
          <w:highlight w:val="none"/>
          <w:u w:val="none"/>
        </w:rPr>
        <w:t>竞</w:t>
      </w:r>
      <w:r>
        <w:rPr>
          <w:rFonts w:hint="eastAsia" w:ascii="仿宋_GB2312" w:hAnsi="仿宋_GB2312" w:eastAsia="仿宋_GB2312" w:cs="仿宋_GB2312"/>
          <w:b w:val="0"/>
          <w:bCs w:val="0"/>
          <w:color w:val="auto"/>
          <w:kern w:val="0"/>
          <w:sz w:val="32"/>
          <w:szCs w:val="32"/>
          <w:highlight w:val="none"/>
          <w:u w:val="none"/>
          <w:lang w:val="en-US" w:eastAsia="zh-CN"/>
        </w:rPr>
        <w:t>买</w:t>
      </w:r>
      <w:r>
        <w:rPr>
          <w:rFonts w:hint="eastAsia" w:ascii="仿宋_GB2312" w:hAnsi="仿宋_GB2312" w:eastAsia="仿宋_GB2312" w:cs="仿宋_GB2312"/>
          <w:b w:val="0"/>
          <w:bCs w:val="0"/>
          <w:color w:val="auto"/>
          <w:kern w:val="0"/>
          <w:sz w:val="32"/>
          <w:szCs w:val="32"/>
          <w:highlight w:val="none"/>
          <w:u w:val="none"/>
        </w:rPr>
        <w:t>人须具备渣土下场地消纳能力</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提供</w:t>
      </w:r>
      <w:r>
        <w:rPr>
          <w:rFonts w:hint="default" w:ascii="仿宋_GB2312" w:hAnsi="仿宋_GB2312" w:eastAsia="仿宋_GB2312" w:cs="仿宋_GB2312"/>
          <w:b w:val="0"/>
          <w:bCs w:val="0"/>
          <w:color w:val="auto"/>
          <w:kern w:val="0"/>
          <w:sz w:val="32"/>
          <w:szCs w:val="32"/>
          <w:highlight w:val="none"/>
          <w:u w:val="none"/>
          <w:lang w:val="en-US"/>
        </w:rPr>
        <w:t>下场地消纳许可</w:t>
      </w:r>
      <w:r>
        <w:rPr>
          <w:rFonts w:hint="eastAsia" w:ascii="仿宋_GB2312" w:hAnsi="仿宋_GB2312" w:eastAsia="仿宋_GB2312" w:cs="仿宋_GB2312"/>
          <w:b w:val="0"/>
          <w:bCs w:val="0"/>
          <w:color w:val="auto"/>
          <w:kern w:val="0"/>
          <w:sz w:val="32"/>
          <w:szCs w:val="32"/>
          <w:highlight w:val="none"/>
          <w:u w:val="none"/>
        </w:rPr>
        <w:t>证明材料</w:t>
      </w:r>
      <w:r>
        <w:rPr>
          <w:rFonts w:hint="eastAsia" w:ascii="仿宋_GB2312" w:hAnsi="仿宋_GB2312" w:eastAsia="仿宋_GB2312" w:cs="仿宋_GB2312"/>
          <w:b w:val="0"/>
          <w:bCs w:val="0"/>
          <w:color w:val="auto"/>
          <w:kern w:val="0"/>
          <w:sz w:val="32"/>
          <w:szCs w:val="32"/>
          <w:highlight w:val="none"/>
          <w:u w:val="none"/>
          <w:lang w:eastAsia="zh-CN"/>
        </w:rPr>
        <w:t>；</w:t>
      </w:r>
    </w:p>
    <w:p w14:paraId="5BC80EF6">
      <w:pPr>
        <w:widowControl/>
        <w:numPr>
          <w:ilvl w:val="0"/>
          <w:numId w:val="2"/>
        </w:numPr>
        <w:shd w:val="clear" w:color="auto" w:fill="FFFFFF"/>
        <w:spacing w:line="560" w:lineRule="exact"/>
        <w:ind w:firstLine="640" w:firstLineChars="200"/>
        <w:jc w:val="left"/>
        <w:rPr>
          <w:rFonts w:hint="eastAsia" w:ascii="仿宋_GB2312" w:hAnsi="仿宋_GB2312" w:eastAsia="仿宋_GB2312" w:cs="仿宋_GB2312"/>
          <w:b w:val="0"/>
          <w:bCs w:val="0"/>
          <w:color w:val="auto"/>
          <w:kern w:val="0"/>
          <w:sz w:val="32"/>
          <w:szCs w:val="32"/>
          <w:highlight w:val="none"/>
          <w:u w:val="none"/>
        </w:rPr>
      </w:pPr>
      <w:r>
        <w:rPr>
          <w:rFonts w:hint="eastAsia" w:ascii="仿宋_GB2312" w:hAnsi="仿宋_GB2312" w:eastAsia="仿宋_GB2312" w:cs="仿宋_GB2312"/>
          <w:b w:val="0"/>
          <w:bCs w:val="0"/>
          <w:color w:val="auto"/>
          <w:kern w:val="0"/>
          <w:sz w:val="32"/>
          <w:szCs w:val="32"/>
          <w:highlight w:val="none"/>
          <w:u w:val="none"/>
          <w:lang w:val="en-US" w:eastAsia="zh-CN"/>
        </w:rPr>
        <w:t>为确保渣土能及时消纳，</w:t>
      </w:r>
      <w:r>
        <w:rPr>
          <w:rFonts w:hint="eastAsia" w:ascii="仿宋_GB2312" w:hAnsi="仿宋_GB2312" w:eastAsia="仿宋_GB2312" w:cs="仿宋_GB2312"/>
          <w:b w:val="0"/>
          <w:bCs w:val="0"/>
          <w:color w:val="auto"/>
          <w:kern w:val="0"/>
          <w:sz w:val="32"/>
          <w:szCs w:val="32"/>
          <w:highlight w:val="none"/>
          <w:u w:val="none"/>
        </w:rPr>
        <w:t>竞</w:t>
      </w:r>
      <w:r>
        <w:rPr>
          <w:rFonts w:hint="eastAsia" w:ascii="仿宋_GB2312" w:hAnsi="仿宋_GB2312" w:eastAsia="仿宋_GB2312" w:cs="仿宋_GB2312"/>
          <w:b w:val="0"/>
          <w:bCs w:val="0"/>
          <w:color w:val="auto"/>
          <w:kern w:val="0"/>
          <w:sz w:val="32"/>
          <w:szCs w:val="32"/>
          <w:highlight w:val="none"/>
          <w:u w:val="none"/>
          <w:lang w:val="en-US" w:eastAsia="zh-CN"/>
        </w:rPr>
        <w:t>买</w:t>
      </w:r>
      <w:r>
        <w:rPr>
          <w:rFonts w:hint="eastAsia" w:ascii="仿宋_GB2312" w:hAnsi="仿宋_GB2312" w:eastAsia="仿宋_GB2312" w:cs="仿宋_GB2312"/>
          <w:b w:val="0"/>
          <w:bCs w:val="0"/>
          <w:color w:val="auto"/>
          <w:kern w:val="0"/>
          <w:sz w:val="32"/>
          <w:szCs w:val="32"/>
          <w:highlight w:val="none"/>
          <w:u w:val="none"/>
        </w:rPr>
        <w:t>人须具备6艘</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rPr>
        <w:t>每艘总吨位500吨及以上</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及以上渣土运输船舶的使用权</w:t>
      </w:r>
      <w:r>
        <w:rPr>
          <w:rFonts w:hint="eastAsia" w:ascii="仿宋_GB2312" w:hAnsi="仿宋_GB2312" w:eastAsia="仿宋_GB2312" w:cs="仿宋_GB2312"/>
          <w:b w:val="0"/>
          <w:bCs w:val="0"/>
          <w:color w:val="auto"/>
          <w:kern w:val="0"/>
          <w:sz w:val="32"/>
          <w:szCs w:val="32"/>
          <w:highlight w:val="none"/>
          <w:u w:val="none"/>
          <w:lang w:val="en-US" w:eastAsia="zh-CN"/>
        </w:rPr>
        <w:t>及相关证明</w:t>
      </w:r>
      <w:r>
        <w:rPr>
          <w:rFonts w:hint="eastAsia" w:ascii="仿宋_GB2312" w:hAnsi="仿宋_GB2312" w:eastAsia="仿宋_GB2312" w:cs="仿宋_GB2312"/>
          <w:b w:val="0"/>
          <w:bCs w:val="0"/>
          <w:color w:val="auto"/>
          <w:kern w:val="0"/>
          <w:sz w:val="32"/>
          <w:szCs w:val="32"/>
          <w:highlight w:val="none"/>
          <w:u w:val="none"/>
        </w:rPr>
        <w:t>，</w:t>
      </w:r>
      <w:r>
        <w:rPr>
          <w:rFonts w:hint="eastAsia" w:ascii="仿宋_GB2312" w:hAnsi="仿宋_GB2312" w:eastAsia="仿宋_GB2312" w:cs="仿宋_GB2312"/>
          <w:b w:val="0"/>
          <w:bCs w:val="0"/>
          <w:color w:val="auto"/>
          <w:kern w:val="0"/>
          <w:sz w:val="32"/>
          <w:szCs w:val="32"/>
          <w:highlight w:val="yellow"/>
          <w:u w:val="none"/>
          <w:lang w:eastAsia="zh-CN"/>
        </w:rPr>
        <w:t>船舶</w:t>
      </w:r>
      <w:r>
        <w:rPr>
          <w:rFonts w:hint="eastAsia" w:ascii="仿宋_GB2312" w:hAnsi="仿宋_GB2312" w:eastAsia="仿宋_GB2312" w:cs="仿宋_GB2312"/>
          <w:b w:val="0"/>
          <w:bCs w:val="0"/>
          <w:color w:val="auto"/>
          <w:kern w:val="0"/>
          <w:sz w:val="32"/>
          <w:szCs w:val="32"/>
          <w:highlight w:val="yellow"/>
          <w:u w:val="none"/>
        </w:rPr>
        <w:t>必须在海事</w:t>
      </w:r>
      <w:r>
        <w:rPr>
          <w:rFonts w:hint="eastAsia" w:ascii="仿宋_GB2312" w:hAnsi="仿宋_GB2312" w:eastAsia="仿宋_GB2312" w:cs="仿宋_GB2312"/>
          <w:b w:val="0"/>
          <w:bCs w:val="0"/>
          <w:color w:val="auto"/>
          <w:kern w:val="0"/>
          <w:sz w:val="32"/>
          <w:szCs w:val="32"/>
          <w:highlight w:val="yellow"/>
          <w:u w:val="none"/>
          <w:lang w:val="en-US" w:eastAsia="zh-CN"/>
        </w:rPr>
        <w:t>部门</w:t>
      </w:r>
      <w:r>
        <w:rPr>
          <w:rFonts w:hint="eastAsia" w:ascii="仿宋_GB2312" w:hAnsi="仿宋_GB2312" w:eastAsia="仿宋_GB2312" w:cs="仿宋_GB2312"/>
          <w:b w:val="0"/>
          <w:bCs w:val="0"/>
          <w:color w:val="auto"/>
          <w:kern w:val="0"/>
          <w:sz w:val="32"/>
          <w:szCs w:val="32"/>
          <w:highlight w:val="yellow"/>
          <w:u w:val="none"/>
        </w:rPr>
        <w:t>备案并提供相应能够运营的证明文件，所用船舶需满足相关职能部门的管理要求；</w:t>
      </w:r>
    </w:p>
    <w:p w14:paraId="11F9B88E">
      <w:pPr>
        <w:widowControl/>
        <w:numPr>
          <w:ilvl w:val="0"/>
          <w:numId w:val="2"/>
        </w:numPr>
        <w:shd w:val="clear" w:color="auto" w:fill="FFFFFF"/>
        <w:spacing w:line="560" w:lineRule="exact"/>
        <w:ind w:firstLine="640" w:firstLineChars="200"/>
        <w:jc w:val="left"/>
        <w:rPr>
          <w:rFonts w:hint="eastAsia" w:ascii="仿宋_GB2312" w:hAnsi="仿宋_GB2312" w:eastAsia="仿宋_GB2312" w:cs="仿宋_GB2312"/>
          <w:b w:val="0"/>
          <w:bCs w:val="0"/>
          <w:color w:val="auto"/>
          <w:kern w:val="0"/>
          <w:sz w:val="32"/>
          <w:szCs w:val="32"/>
          <w:highlight w:val="none"/>
          <w:u w:val="none"/>
          <w:lang w:eastAsia="zh-CN"/>
        </w:rPr>
      </w:pPr>
      <w:r>
        <w:rPr>
          <w:rFonts w:hint="eastAsia" w:ascii="仿宋_GB2312" w:hAnsi="仿宋_GB2312" w:eastAsia="仿宋_GB2312" w:cs="仿宋_GB2312"/>
          <w:b w:val="0"/>
          <w:bCs w:val="0"/>
          <w:color w:val="auto"/>
          <w:kern w:val="0"/>
          <w:sz w:val="32"/>
          <w:szCs w:val="32"/>
          <w:highlight w:val="none"/>
          <w:u w:val="none"/>
        </w:rPr>
        <w:t>竞</w:t>
      </w:r>
      <w:r>
        <w:rPr>
          <w:rFonts w:hint="eastAsia" w:ascii="仿宋_GB2312" w:hAnsi="仿宋_GB2312" w:eastAsia="仿宋_GB2312" w:cs="仿宋_GB2312"/>
          <w:b w:val="0"/>
          <w:bCs w:val="0"/>
          <w:color w:val="auto"/>
          <w:kern w:val="0"/>
          <w:sz w:val="32"/>
          <w:szCs w:val="32"/>
          <w:highlight w:val="none"/>
          <w:u w:val="none"/>
          <w:lang w:val="en-US" w:eastAsia="zh-CN"/>
        </w:rPr>
        <w:t>买</w:t>
      </w:r>
      <w:r>
        <w:rPr>
          <w:rFonts w:hint="eastAsia" w:ascii="仿宋_GB2312" w:hAnsi="仿宋_GB2312" w:eastAsia="仿宋_GB2312" w:cs="仿宋_GB2312"/>
          <w:b w:val="0"/>
          <w:bCs w:val="0"/>
          <w:color w:val="auto"/>
          <w:kern w:val="0"/>
          <w:sz w:val="32"/>
          <w:szCs w:val="32"/>
          <w:highlight w:val="none"/>
          <w:u w:val="none"/>
        </w:rPr>
        <w:t>人</w:t>
      </w:r>
      <w:r>
        <w:rPr>
          <w:rFonts w:hint="eastAsia" w:ascii="仿宋_GB2312" w:hAnsi="仿宋_GB2312" w:eastAsia="仿宋_GB2312" w:cs="仿宋_GB2312"/>
          <w:b w:val="0"/>
          <w:bCs w:val="0"/>
          <w:color w:val="auto"/>
          <w:kern w:val="0"/>
          <w:sz w:val="32"/>
          <w:szCs w:val="32"/>
          <w:highlight w:val="none"/>
          <w:u w:val="none"/>
          <w:lang w:val="en-US" w:eastAsia="zh-CN"/>
        </w:rPr>
        <w:t>须一年内</w:t>
      </w:r>
      <w:r>
        <w:rPr>
          <w:rFonts w:hint="eastAsia" w:ascii="仿宋_GB2312" w:hAnsi="仿宋_GB2312" w:eastAsia="仿宋_GB2312" w:cs="仿宋_GB2312"/>
          <w:b w:val="0"/>
          <w:bCs w:val="0"/>
          <w:color w:val="auto"/>
          <w:kern w:val="0"/>
          <w:sz w:val="32"/>
          <w:szCs w:val="32"/>
          <w:highlight w:val="none"/>
          <w:u w:val="none"/>
        </w:rPr>
        <w:t>未被“信用中国”、“中国政府采购网”列入失信被执行人</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政府采购严重违法失信行为记录名单</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b w:val="0"/>
          <w:bCs w:val="0"/>
          <w:color w:val="auto"/>
          <w:kern w:val="0"/>
          <w:sz w:val="32"/>
          <w:szCs w:val="32"/>
          <w:highlight w:val="none"/>
          <w:u w:val="none"/>
        </w:rPr>
        <w:t>无违法行贿记录</w:t>
      </w:r>
      <w:r>
        <w:rPr>
          <w:rFonts w:hint="eastAsia" w:ascii="仿宋_GB2312" w:hAnsi="仿宋_GB2312" w:eastAsia="仿宋_GB2312" w:cs="仿宋_GB2312"/>
          <w:b w:val="0"/>
          <w:bCs w:val="0"/>
          <w:color w:val="auto"/>
          <w:kern w:val="0"/>
          <w:sz w:val="32"/>
          <w:szCs w:val="32"/>
          <w:highlight w:val="none"/>
          <w:u w:val="none"/>
          <w:lang w:eastAsia="zh-CN"/>
        </w:rPr>
        <w:t>；</w:t>
      </w:r>
    </w:p>
    <w:p w14:paraId="7D6697CE">
      <w:pPr>
        <w:widowControl/>
        <w:numPr>
          <w:ilvl w:val="0"/>
          <w:numId w:val="2"/>
        </w:numPr>
        <w:shd w:val="clear" w:color="auto" w:fill="FFFFFF"/>
        <w:spacing w:line="560" w:lineRule="exact"/>
        <w:ind w:firstLine="640" w:firstLineChars="200"/>
        <w:jc w:val="left"/>
        <w:rPr>
          <w:rFonts w:hint="eastAsia" w:ascii="仿宋_GB2312" w:hAnsi="仿宋_GB2312" w:eastAsia="仿宋_GB2312" w:cs="仿宋_GB2312"/>
          <w:b w:val="0"/>
          <w:bCs w:val="0"/>
          <w:color w:val="auto"/>
          <w:kern w:val="0"/>
          <w:sz w:val="32"/>
          <w:szCs w:val="32"/>
          <w:highlight w:val="none"/>
          <w:u w:val="none"/>
        </w:rPr>
      </w:pPr>
      <w:r>
        <w:rPr>
          <w:rFonts w:hint="eastAsia" w:ascii="仿宋_GB2312" w:hAnsi="仿宋_GB2312" w:eastAsia="仿宋_GB2312" w:cs="仿宋_GB2312"/>
          <w:b w:val="0"/>
          <w:bCs w:val="0"/>
          <w:color w:val="auto"/>
          <w:kern w:val="0"/>
          <w:sz w:val="32"/>
          <w:szCs w:val="32"/>
          <w:highlight w:val="none"/>
          <w:u w:val="none"/>
        </w:rPr>
        <w:t>本次</w:t>
      </w:r>
      <w:r>
        <w:rPr>
          <w:rFonts w:hint="eastAsia" w:ascii="仿宋_GB2312" w:hAnsi="仿宋_GB2312" w:eastAsia="仿宋_GB2312" w:cs="仿宋_GB2312"/>
          <w:b w:val="0"/>
          <w:bCs w:val="0"/>
          <w:color w:val="auto"/>
          <w:kern w:val="0"/>
          <w:sz w:val="32"/>
          <w:szCs w:val="32"/>
          <w:highlight w:val="none"/>
          <w:u w:val="none"/>
          <w:lang w:val="en-US" w:eastAsia="zh-CN"/>
        </w:rPr>
        <w:t>拍卖</w:t>
      </w:r>
      <w:r>
        <w:rPr>
          <w:rFonts w:hint="eastAsia" w:ascii="仿宋_GB2312" w:hAnsi="仿宋_GB2312" w:eastAsia="仿宋_GB2312" w:cs="仿宋_GB2312"/>
          <w:b w:val="0"/>
          <w:bCs w:val="0"/>
          <w:color w:val="auto"/>
          <w:kern w:val="0"/>
          <w:sz w:val="32"/>
          <w:szCs w:val="32"/>
          <w:highlight w:val="none"/>
          <w:u w:val="none"/>
        </w:rPr>
        <w:t>不接受</w:t>
      </w:r>
      <w:r>
        <w:rPr>
          <w:rFonts w:hint="eastAsia" w:ascii="仿宋_GB2312" w:hAnsi="仿宋_GB2312" w:eastAsia="仿宋_GB2312" w:cs="仿宋_GB2312"/>
          <w:b w:val="0"/>
          <w:bCs w:val="0"/>
          <w:color w:val="auto"/>
          <w:kern w:val="0"/>
          <w:sz w:val="32"/>
          <w:szCs w:val="32"/>
          <w:highlight w:val="none"/>
          <w:u w:val="none"/>
          <w:lang w:val="en-US" w:eastAsia="zh-CN"/>
        </w:rPr>
        <w:t>任何形式的</w:t>
      </w:r>
      <w:r>
        <w:rPr>
          <w:rFonts w:hint="eastAsia" w:ascii="仿宋_GB2312" w:hAnsi="仿宋_GB2312" w:eastAsia="仿宋_GB2312" w:cs="仿宋_GB2312"/>
          <w:b w:val="0"/>
          <w:bCs w:val="0"/>
          <w:color w:val="auto"/>
          <w:kern w:val="0"/>
          <w:sz w:val="32"/>
          <w:szCs w:val="32"/>
          <w:highlight w:val="none"/>
          <w:u w:val="none"/>
        </w:rPr>
        <w:t>联合体竞价。</w:t>
      </w:r>
    </w:p>
    <w:p w14:paraId="71595FC4">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四、</w:t>
      </w:r>
      <w:r>
        <w:rPr>
          <w:rFonts w:hint="eastAsia" w:ascii="仿宋_GB2312" w:hAnsi="仿宋_GB2312" w:eastAsia="仿宋_GB2312" w:cs="仿宋_GB2312"/>
          <w:b/>
          <w:bCs/>
          <w:color w:val="auto"/>
          <w:kern w:val="0"/>
          <w:sz w:val="32"/>
          <w:szCs w:val="32"/>
          <w:highlight w:val="none"/>
        </w:rPr>
        <w:t>注意事项</w:t>
      </w:r>
    </w:p>
    <w:p w14:paraId="592347CA">
      <w:pPr>
        <w:widowControl/>
        <w:shd w:val="clear" w:color="auto" w:fill="FFFFFF"/>
        <w:spacing w:line="560" w:lineRule="exact"/>
        <w:ind w:firstLine="640"/>
        <w:jc w:val="left"/>
        <w:rPr>
          <w:rFonts w:hint="eastAsia" w:ascii="仿宋_GB2312" w:hAnsi="仿宋_GB2312" w:eastAsia="仿宋_GB2312" w:cs="仿宋_GB2312"/>
          <w:b w:val="0"/>
          <w:bCs w:val="0"/>
          <w:color w:val="auto"/>
          <w:kern w:val="0"/>
          <w:sz w:val="32"/>
          <w:szCs w:val="32"/>
          <w:highlight w:val="none"/>
          <w:u w:val="none"/>
          <w:lang w:val="en-US" w:eastAsia="zh-CN"/>
        </w:rPr>
      </w:pPr>
      <w:r>
        <w:rPr>
          <w:rFonts w:hint="eastAsia" w:ascii="仿宋_GB2312" w:hAnsi="仿宋_GB2312" w:eastAsia="仿宋_GB2312" w:cs="仿宋_GB2312"/>
          <w:b w:val="0"/>
          <w:bCs w:val="0"/>
          <w:color w:val="auto"/>
          <w:kern w:val="0"/>
          <w:sz w:val="32"/>
          <w:szCs w:val="32"/>
          <w:highlight w:val="none"/>
          <w:u w:val="none"/>
          <w:lang w:val="en-US" w:eastAsia="zh-CN"/>
        </w:rPr>
        <w:t>（一）码头及附属设施、场地以现状进行交付，范围详见红线图，竞买人自行踏勘、评估，合理竞价，</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b w:val="0"/>
          <w:bCs w:val="0"/>
          <w:color w:val="auto"/>
          <w:kern w:val="0"/>
          <w:sz w:val="32"/>
          <w:szCs w:val="32"/>
          <w:highlight w:val="none"/>
          <w:u w:val="none"/>
          <w:lang w:val="en-US" w:eastAsia="zh-CN"/>
        </w:rPr>
        <w:t>竞价包括但不限于：</w:t>
      </w:r>
    </w:p>
    <w:p w14:paraId="2BD8F743">
      <w:pPr>
        <w:widowControl/>
        <w:shd w:val="clear" w:color="auto" w:fill="FFFFFF"/>
        <w:spacing w:line="560" w:lineRule="exact"/>
        <w:ind w:firstLine="640"/>
        <w:jc w:val="left"/>
        <w:rPr>
          <w:rFonts w:hint="default" w:ascii="仿宋_GB2312" w:hAnsi="仿宋_GB2312" w:eastAsia="仿宋_GB2312" w:cs="仿宋_GB2312"/>
          <w:b w:val="0"/>
          <w:bCs w:val="0"/>
          <w:color w:val="auto"/>
          <w:kern w:val="0"/>
          <w:sz w:val="32"/>
          <w:szCs w:val="32"/>
          <w:highlight w:val="none"/>
          <w:u w:val="none"/>
          <w:lang w:val="en-US" w:eastAsia="zh-CN"/>
        </w:rPr>
      </w:pPr>
      <w:r>
        <w:rPr>
          <w:rFonts w:hint="eastAsia" w:ascii="仿宋_GB2312" w:hAnsi="仿宋_GB2312" w:eastAsia="仿宋_GB2312" w:cs="仿宋_GB2312"/>
          <w:b w:val="0"/>
          <w:bCs w:val="0"/>
          <w:color w:val="auto"/>
          <w:kern w:val="0"/>
          <w:sz w:val="32"/>
          <w:szCs w:val="32"/>
          <w:highlight w:val="none"/>
          <w:u w:val="none"/>
          <w:lang w:val="en-US" w:eastAsia="zh-CN"/>
        </w:rPr>
        <w:t>1.码头</w:t>
      </w:r>
      <w:r>
        <w:rPr>
          <w:rFonts w:hint="eastAsia" w:ascii="仿宋_GB2312" w:hAnsi="仿宋_GB2312" w:eastAsia="仿宋_GB2312" w:cs="仿宋_GB2312"/>
          <w:color w:val="auto"/>
          <w:sz w:val="32"/>
          <w:szCs w:val="32"/>
          <w:highlight w:val="none"/>
        </w:rPr>
        <w:t>后方</w:t>
      </w:r>
      <w:r>
        <w:rPr>
          <w:rFonts w:hint="eastAsia" w:ascii="仿宋_GB2312" w:hAnsi="仿宋_GB2312" w:eastAsia="仿宋_GB2312" w:cs="仿宋_GB2312"/>
          <w:color w:val="auto"/>
          <w:sz w:val="32"/>
          <w:szCs w:val="32"/>
          <w:highlight w:val="yellow"/>
          <w:lang w:val="en-US" w:eastAsia="zh-CN"/>
        </w:rPr>
        <w:t>道路</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场地建设、渣土管理智能系统搭建</w:t>
      </w:r>
      <w:r>
        <w:rPr>
          <w:rFonts w:hint="eastAsia" w:ascii="仿宋_GB2312" w:hAnsi="仿宋_GB2312" w:eastAsia="仿宋_GB2312" w:cs="仿宋_GB2312"/>
          <w:color w:val="auto"/>
          <w:sz w:val="32"/>
          <w:szCs w:val="32"/>
          <w:highlight w:val="none"/>
          <w:lang w:val="en-US" w:eastAsia="zh-CN"/>
        </w:rPr>
        <w:t>及接入相关平台</w:t>
      </w:r>
      <w:r>
        <w:rPr>
          <w:rFonts w:hint="eastAsia" w:ascii="仿宋_GB2312" w:hAnsi="仿宋_GB2312" w:eastAsia="仿宋_GB2312" w:cs="仿宋_GB2312"/>
          <w:color w:val="auto"/>
          <w:sz w:val="32"/>
          <w:szCs w:val="32"/>
          <w:highlight w:val="none"/>
        </w:rPr>
        <w:t>、运营管理、</w:t>
      </w:r>
      <w:r>
        <w:rPr>
          <w:rFonts w:hint="eastAsia" w:ascii="仿宋_GB2312" w:hAnsi="仿宋_GB2312" w:eastAsia="仿宋_GB2312" w:cs="仿宋_GB2312"/>
          <w:color w:val="auto"/>
          <w:sz w:val="32"/>
          <w:szCs w:val="32"/>
          <w:highlight w:val="none"/>
          <w:lang w:val="en-US" w:eastAsia="zh-CN"/>
        </w:rPr>
        <w:t>渣土</w:t>
      </w:r>
      <w:r>
        <w:rPr>
          <w:rFonts w:hint="eastAsia" w:ascii="仿宋_GB2312" w:hAnsi="仿宋_GB2312" w:eastAsia="仿宋_GB2312" w:cs="仿宋_GB2312"/>
          <w:color w:val="auto"/>
          <w:sz w:val="32"/>
          <w:szCs w:val="32"/>
          <w:highlight w:val="none"/>
        </w:rPr>
        <w:t>海上运输及消纳等</w:t>
      </w:r>
      <w:r>
        <w:rPr>
          <w:rFonts w:hint="eastAsia" w:ascii="仿宋_GB2312" w:hAnsi="仿宋_GB2312" w:eastAsia="仿宋_GB2312" w:cs="仿宋_GB2312"/>
          <w:color w:val="auto"/>
          <w:sz w:val="32"/>
          <w:szCs w:val="32"/>
          <w:highlight w:val="none"/>
          <w:lang w:val="en-US" w:eastAsia="zh-CN"/>
        </w:rPr>
        <w:t>所有</w:t>
      </w:r>
      <w:r>
        <w:rPr>
          <w:rFonts w:hint="eastAsia" w:ascii="仿宋_GB2312" w:hAnsi="仿宋_GB2312" w:eastAsia="仿宋_GB2312" w:cs="仿宋_GB2312"/>
          <w:color w:val="auto"/>
          <w:sz w:val="32"/>
          <w:szCs w:val="32"/>
          <w:highlight w:val="none"/>
        </w:rPr>
        <w:t>工作和费用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FF0000"/>
          <w:sz w:val="32"/>
          <w:szCs w:val="32"/>
          <w:highlight w:val="yellow"/>
          <w:lang w:val="en-US" w:eastAsia="zh-CN"/>
        </w:rPr>
        <w:t>须符合相关职能部门要求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FF0000"/>
          <w:sz w:val="32"/>
          <w:szCs w:val="32"/>
          <w:highlight w:val="none"/>
          <w:lang w:val="en-US" w:eastAsia="zh-CN"/>
        </w:rPr>
        <w:t>后期场地内渣土车运行道路若因政策性原因改变或调整需竞买人无条件配合，道路建设费用由买受人承担。</w:t>
      </w:r>
    </w:p>
    <w:p w14:paraId="1361D3B7">
      <w:pPr>
        <w:widowControl/>
        <w:shd w:val="clear" w:color="auto" w:fill="FFFFFF"/>
        <w:spacing w:line="560" w:lineRule="exact"/>
        <w:ind w:firstLine="640"/>
        <w:jc w:val="left"/>
        <w:rPr>
          <w:rFonts w:hint="eastAsia" w:ascii="仿宋_GB2312" w:hAnsi="仿宋_GB2312" w:eastAsia="仿宋_GB2312" w:cs="仿宋_GB2312"/>
          <w:b w:val="0"/>
          <w:bCs w:val="0"/>
          <w:color w:val="auto"/>
          <w:kern w:val="0"/>
          <w:sz w:val="32"/>
          <w:szCs w:val="32"/>
          <w:highlight w:val="none"/>
          <w:u w:val="none"/>
          <w:lang w:val="en-US" w:eastAsia="zh-CN"/>
        </w:rPr>
      </w:pPr>
      <w:r>
        <w:rPr>
          <w:rFonts w:hint="eastAsia" w:ascii="仿宋_GB2312" w:hAnsi="仿宋_GB2312" w:eastAsia="仿宋_GB2312" w:cs="仿宋_GB2312"/>
          <w:b w:val="0"/>
          <w:bCs w:val="0"/>
          <w:color w:val="auto"/>
          <w:kern w:val="0"/>
          <w:sz w:val="32"/>
          <w:szCs w:val="32"/>
          <w:highlight w:val="none"/>
          <w:u w:val="none"/>
          <w:lang w:val="en-US" w:eastAsia="zh-CN"/>
        </w:rPr>
        <w:t>2.码头运行期间的水深及航道维护、设施设备维修维护、环境整治、消防安全等其他符合相关职能部门要求的</w:t>
      </w:r>
      <w:r>
        <w:rPr>
          <w:rFonts w:hint="eastAsia" w:ascii="仿宋_GB2312" w:hAnsi="仿宋_GB2312" w:eastAsia="仿宋_GB2312" w:cs="仿宋_GB2312"/>
          <w:color w:val="auto"/>
          <w:sz w:val="32"/>
          <w:szCs w:val="32"/>
          <w:highlight w:val="none"/>
          <w:lang w:val="en-US" w:eastAsia="zh-CN"/>
        </w:rPr>
        <w:t>所有</w:t>
      </w:r>
      <w:r>
        <w:rPr>
          <w:rFonts w:hint="eastAsia" w:ascii="仿宋_GB2312" w:hAnsi="仿宋_GB2312" w:eastAsia="仿宋_GB2312" w:cs="仿宋_GB2312"/>
          <w:color w:val="auto"/>
          <w:sz w:val="32"/>
          <w:szCs w:val="32"/>
          <w:highlight w:val="none"/>
        </w:rPr>
        <w:t>工作和费用</w:t>
      </w:r>
      <w:r>
        <w:rPr>
          <w:rFonts w:hint="eastAsia" w:ascii="仿宋_GB2312" w:hAnsi="仿宋_GB2312" w:eastAsia="仿宋_GB2312" w:cs="仿宋_GB2312"/>
          <w:b w:val="0"/>
          <w:bCs w:val="0"/>
          <w:color w:val="auto"/>
          <w:kern w:val="0"/>
          <w:sz w:val="32"/>
          <w:szCs w:val="32"/>
          <w:highlight w:val="none"/>
          <w:u w:val="none"/>
          <w:lang w:val="en-US" w:eastAsia="zh-CN"/>
        </w:rPr>
        <w:t>；</w:t>
      </w:r>
    </w:p>
    <w:p w14:paraId="6E7DB254">
      <w:pPr>
        <w:widowControl/>
        <w:shd w:val="clear" w:color="auto" w:fill="FFFFFF"/>
        <w:spacing w:line="560" w:lineRule="exact"/>
        <w:ind w:firstLine="640"/>
        <w:jc w:val="left"/>
        <w:rPr>
          <w:rFonts w:hint="default" w:ascii="仿宋_GB2312" w:hAnsi="仿宋_GB2312" w:eastAsia="仿宋_GB2312" w:cs="仿宋_GB2312"/>
          <w:b w:val="0"/>
          <w:bCs w:val="0"/>
          <w:color w:val="auto"/>
          <w:kern w:val="0"/>
          <w:sz w:val="32"/>
          <w:szCs w:val="32"/>
          <w:highlight w:val="yellow"/>
          <w:u w:val="none"/>
          <w:lang w:val="en-US" w:eastAsia="zh-CN"/>
        </w:rPr>
      </w:pPr>
      <w:r>
        <w:rPr>
          <w:rFonts w:hint="eastAsia" w:ascii="仿宋_GB2312" w:hAnsi="仿宋_GB2312" w:eastAsia="仿宋_GB2312" w:cs="仿宋_GB2312"/>
          <w:b w:val="0"/>
          <w:bCs w:val="0"/>
          <w:color w:val="auto"/>
          <w:kern w:val="0"/>
          <w:sz w:val="32"/>
          <w:szCs w:val="32"/>
          <w:highlight w:val="none"/>
          <w:u w:val="none"/>
          <w:lang w:val="en-US" w:eastAsia="zh-CN"/>
        </w:rPr>
        <w:t>3.</w:t>
      </w:r>
      <w:r>
        <w:rPr>
          <w:rFonts w:hint="eastAsia" w:ascii="仿宋_GB2312" w:hAnsi="仿宋_GB2312" w:eastAsia="仿宋_GB2312" w:cs="仿宋_GB2312"/>
          <w:b w:val="0"/>
          <w:bCs w:val="0"/>
          <w:color w:val="auto"/>
          <w:kern w:val="0"/>
          <w:sz w:val="32"/>
          <w:szCs w:val="32"/>
          <w:highlight w:val="yellow"/>
          <w:u w:val="none"/>
          <w:lang w:val="en-US" w:eastAsia="zh-CN"/>
        </w:rPr>
        <w:t>红线范围内及出口周边</w:t>
      </w:r>
      <w:r>
        <w:rPr>
          <w:rFonts w:hint="eastAsia" w:ascii="仿宋_GB2312" w:hAnsi="仿宋_GB2312" w:eastAsia="仿宋_GB2312" w:cs="仿宋_GB2312"/>
          <w:color w:val="auto"/>
          <w:kern w:val="0"/>
          <w:sz w:val="32"/>
          <w:szCs w:val="32"/>
          <w:highlight w:val="yellow"/>
          <w:lang w:val="en-US" w:eastAsia="zh-CN"/>
        </w:rPr>
        <w:t>道路和路口</w:t>
      </w:r>
      <w:r>
        <w:rPr>
          <w:rFonts w:hint="eastAsia" w:ascii="仿宋_GB2312" w:hAnsi="仿宋_GB2312" w:eastAsia="仿宋_GB2312" w:cs="仿宋_GB2312"/>
          <w:b w:val="0"/>
          <w:bCs w:val="0"/>
          <w:color w:val="auto"/>
          <w:kern w:val="0"/>
          <w:sz w:val="32"/>
          <w:szCs w:val="32"/>
          <w:highlight w:val="yellow"/>
          <w:u w:val="none"/>
          <w:lang w:val="en-US" w:eastAsia="zh-CN"/>
        </w:rPr>
        <w:t>管理，包含但不限于保洁、秩序维护、安全责任</w:t>
      </w:r>
      <w:r>
        <w:rPr>
          <w:rFonts w:hint="eastAsia" w:ascii="仿宋_GB2312" w:hAnsi="仿宋_GB2312" w:eastAsia="仿宋_GB2312" w:cs="仿宋_GB2312"/>
          <w:color w:val="auto"/>
          <w:sz w:val="32"/>
          <w:szCs w:val="32"/>
          <w:highlight w:val="yellow"/>
        </w:rPr>
        <w:t>等</w:t>
      </w:r>
      <w:r>
        <w:rPr>
          <w:rFonts w:hint="eastAsia" w:ascii="仿宋_GB2312" w:hAnsi="仿宋_GB2312" w:eastAsia="仿宋_GB2312" w:cs="仿宋_GB2312"/>
          <w:color w:val="auto"/>
          <w:sz w:val="32"/>
          <w:szCs w:val="32"/>
          <w:highlight w:val="yellow"/>
          <w:lang w:val="en-US" w:eastAsia="zh-CN"/>
        </w:rPr>
        <w:t>所有</w:t>
      </w:r>
      <w:r>
        <w:rPr>
          <w:rFonts w:hint="eastAsia" w:ascii="仿宋_GB2312" w:hAnsi="仿宋_GB2312" w:eastAsia="仿宋_GB2312" w:cs="仿宋_GB2312"/>
          <w:color w:val="auto"/>
          <w:sz w:val="32"/>
          <w:szCs w:val="32"/>
          <w:highlight w:val="yellow"/>
        </w:rPr>
        <w:t>工作和费用</w:t>
      </w:r>
      <w:r>
        <w:rPr>
          <w:rFonts w:hint="eastAsia" w:ascii="仿宋_GB2312" w:hAnsi="仿宋_GB2312" w:eastAsia="仿宋_GB2312" w:cs="仿宋_GB2312"/>
          <w:b w:val="0"/>
          <w:bCs w:val="0"/>
          <w:color w:val="auto"/>
          <w:kern w:val="0"/>
          <w:sz w:val="32"/>
          <w:szCs w:val="32"/>
          <w:highlight w:val="yellow"/>
          <w:u w:val="none"/>
          <w:lang w:val="en-US" w:eastAsia="zh-CN"/>
        </w:rPr>
        <w:t>；红线范围内共五座码头，其中镇海区勤勇码头作为渣土消纳中转应急码头，其余四座码头仅作船舶按规停泊及管理，不得经营；若委托人需用时，买受人按委托人要求无条件服从；</w:t>
      </w:r>
    </w:p>
    <w:p w14:paraId="2959AEBD">
      <w:pPr>
        <w:widowControl/>
        <w:shd w:val="clear" w:color="auto" w:fill="FFFFFF"/>
        <w:spacing w:line="560" w:lineRule="exact"/>
        <w:ind w:firstLine="640"/>
        <w:jc w:val="left"/>
        <w:rPr>
          <w:rFonts w:hint="default" w:ascii="仿宋_GB2312" w:hAnsi="仿宋_GB2312" w:eastAsia="仿宋_GB2312" w:cs="仿宋_GB2312"/>
          <w:b w:val="0"/>
          <w:bCs w:val="0"/>
          <w:color w:val="auto"/>
          <w:kern w:val="0"/>
          <w:sz w:val="32"/>
          <w:szCs w:val="32"/>
          <w:highlight w:val="none"/>
          <w:u w:val="none"/>
          <w:lang w:val="en-US" w:eastAsia="zh-CN"/>
        </w:rPr>
      </w:pPr>
      <w:r>
        <w:rPr>
          <w:rFonts w:hint="default" w:ascii="仿宋_GB2312" w:hAnsi="仿宋_GB2312" w:eastAsia="仿宋_GB2312" w:cs="仿宋_GB2312"/>
          <w:b w:val="0"/>
          <w:bCs w:val="0"/>
          <w:color w:val="auto"/>
          <w:kern w:val="0"/>
          <w:sz w:val="32"/>
          <w:szCs w:val="32"/>
          <w:highlight w:val="none"/>
          <w:u w:val="none"/>
          <w:lang w:val="en-US" w:eastAsia="zh-CN"/>
        </w:rPr>
        <w:t>4.</w:t>
      </w:r>
      <w:r>
        <w:rPr>
          <w:rFonts w:hint="eastAsia" w:ascii="仿宋_GB2312" w:hAnsi="仿宋_GB2312" w:eastAsia="仿宋_GB2312" w:cs="仿宋_GB2312"/>
          <w:b w:val="0"/>
          <w:bCs w:val="0"/>
          <w:color w:val="auto"/>
          <w:kern w:val="0"/>
          <w:sz w:val="32"/>
          <w:szCs w:val="32"/>
          <w:highlight w:val="none"/>
          <w:u w:val="none"/>
          <w:lang w:val="en-US" w:eastAsia="zh-CN"/>
        </w:rPr>
        <w:t>增值税及其他税费等。</w:t>
      </w:r>
    </w:p>
    <w:p w14:paraId="3B6F301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i w:val="0"/>
          <w:iCs w:val="0"/>
          <w:caps w:val="0"/>
          <w:color w:val="auto"/>
          <w:spacing w:val="0"/>
          <w:kern w:val="0"/>
          <w:sz w:val="32"/>
          <w:szCs w:val="32"/>
          <w:highlight w:val="none"/>
          <w:u w:val="none"/>
          <w:shd w:val="clear" w:color="auto" w:fill="auto"/>
        </w:rPr>
      </w:pPr>
      <w:r>
        <w:rPr>
          <w:rFonts w:hint="eastAsia" w:ascii="仿宋_GB2312" w:hAnsi="仿宋_GB2312" w:eastAsia="仿宋_GB2312" w:cs="仿宋_GB2312"/>
          <w:b w:val="0"/>
          <w:bCs w:val="0"/>
          <w:color w:val="auto"/>
          <w:kern w:val="0"/>
          <w:sz w:val="32"/>
          <w:szCs w:val="32"/>
          <w:highlight w:val="none"/>
          <w:u w:val="none"/>
          <w:lang w:val="en-US" w:eastAsia="zh-CN"/>
        </w:rPr>
        <w:t>（二）</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rPr>
        <w:t>竞买人报名参与竞价,即表明同意附件《</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eastAsia="zh-CN"/>
        </w:rPr>
        <w:t>镇海区勤勇码头</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rPr>
        <w:t>渣土中转管理合同》所有条款，并已完全知晓标的物权属、权利性质、经营用途</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eastAsia="zh-CN"/>
        </w:rPr>
        <w:t>、</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rPr>
        <w:t>现状</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rPr>
        <w:t>等相关问题</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eastAsia="zh-CN"/>
        </w:rPr>
        <w:t>，</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lang w:val="en-US" w:eastAsia="zh-CN"/>
        </w:rPr>
        <w:t>该码头经营许可证由委托方出面申领，买受</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rPr>
        <w:t>人</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lang w:val="en-US" w:eastAsia="zh-CN"/>
        </w:rPr>
        <w:t>须按现状无条件在六十天内完成申领办理码头经营许可证相关基础设施建设等所有投入和工作，</w:t>
      </w:r>
      <w:r>
        <w:rPr>
          <w:rFonts w:hint="eastAsia" w:ascii="仿宋_GB2312" w:hAnsi="仿宋_GB2312" w:eastAsia="仿宋_GB2312" w:cs="仿宋_GB2312"/>
          <w:color w:val="auto"/>
          <w:kern w:val="0"/>
          <w:sz w:val="32"/>
          <w:szCs w:val="32"/>
          <w:highlight w:val="none"/>
          <w:u w:val="none"/>
          <w:shd w:val="clear" w:color="auto" w:fill="auto"/>
          <w:lang w:val="en-US" w:eastAsia="zh-CN"/>
        </w:rPr>
        <w:t>如因</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lang w:val="en-US" w:eastAsia="zh-CN"/>
        </w:rPr>
        <w:t>买受</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rPr>
        <w:t>人</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rPr>
        <w:t>原因</w:t>
      </w:r>
      <w:r>
        <w:rPr>
          <w:rFonts w:hint="eastAsia" w:ascii="仿宋_GB2312" w:hAnsi="仿宋_GB2312" w:eastAsia="仿宋_GB2312" w:cs="仿宋_GB2312"/>
          <w:color w:val="auto"/>
          <w:kern w:val="0"/>
          <w:sz w:val="32"/>
          <w:szCs w:val="32"/>
          <w:highlight w:val="none"/>
          <w:u w:val="none"/>
          <w:shd w:val="clear" w:color="auto" w:fill="auto"/>
          <w:lang w:val="en-US" w:eastAsia="zh-CN"/>
        </w:rPr>
        <w:t>未在规定时间内完成</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lang w:val="en-US" w:eastAsia="zh-CN"/>
        </w:rPr>
        <w:t>的视为违约</w:t>
      </w:r>
      <w:r>
        <w:rPr>
          <w:rFonts w:hint="eastAsia" w:ascii="仿宋_GB2312" w:hAnsi="仿宋_GB2312" w:eastAsia="仿宋_GB2312" w:cs="仿宋_GB2312"/>
          <w:color w:val="auto"/>
          <w:kern w:val="0"/>
          <w:sz w:val="32"/>
          <w:szCs w:val="32"/>
          <w:highlight w:val="none"/>
          <w:u w:val="none"/>
          <w:shd w:val="clear" w:color="auto" w:fill="auto"/>
          <w:lang w:val="en-US" w:eastAsia="zh-CN"/>
        </w:rPr>
        <w:t>，由此产生的责任及损失</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rPr>
        <w:t>由</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lang w:val="en-US" w:eastAsia="zh-CN"/>
        </w:rPr>
        <w:t>买受</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rPr>
        <w:t>人</w:t>
      </w:r>
      <w:r>
        <w:rPr>
          <w:rFonts w:hint="eastAsia" w:ascii="仿宋_GB2312" w:hAnsi="仿宋_GB2312" w:eastAsia="仿宋_GB2312" w:cs="仿宋_GB2312"/>
          <w:i w:val="0"/>
          <w:iCs w:val="0"/>
          <w:caps w:val="0"/>
          <w:color w:val="auto"/>
          <w:spacing w:val="0"/>
          <w:kern w:val="0"/>
          <w:sz w:val="32"/>
          <w:szCs w:val="32"/>
          <w:highlight w:val="none"/>
          <w:u w:val="none"/>
          <w:shd w:val="clear" w:color="auto" w:fill="auto"/>
        </w:rPr>
        <w:t>自行承担。</w:t>
      </w:r>
    </w:p>
    <w:p w14:paraId="0A248EE6">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五</w:t>
      </w:r>
      <w:r>
        <w:rPr>
          <w:rFonts w:hint="eastAsia" w:ascii="仿宋_GB2312" w:hAnsi="仿宋_GB2312" w:eastAsia="仿宋_GB2312" w:cs="仿宋_GB2312"/>
          <w:b/>
          <w:bCs/>
          <w:color w:val="auto"/>
          <w:kern w:val="0"/>
          <w:sz w:val="32"/>
          <w:szCs w:val="32"/>
          <w:highlight w:val="none"/>
        </w:rPr>
        <w:t>、</w:t>
      </w:r>
      <w:r>
        <w:rPr>
          <w:rFonts w:hint="eastAsia" w:ascii="仿宋_GB2312" w:hAnsi="仿宋_GB2312" w:eastAsia="仿宋_GB2312" w:cs="仿宋_GB2312"/>
          <w:b/>
          <w:bCs/>
          <w:color w:val="auto"/>
          <w:kern w:val="0"/>
          <w:sz w:val="32"/>
          <w:szCs w:val="32"/>
          <w:highlight w:val="none"/>
          <w:lang w:val="en-US" w:eastAsia="zh-CN"/>
        </w:rPr>
        <w:t>拍卖</w:t>
      </w:r>
      <w:r>
        <w:rPr>
          <w:rFonts w:hint="eastAsia" w:ascii="仿宋_GB2312" w:hAnsi="仿宋_GB2312" w:eastAsia="仿宋_GB2312" w:cs="仿宋_GB2312"/>
          <w:b/>
          <w:bCs/>
          <w:color w:val="auto"/>
          <w:kern w:val="0"/>
          <w:sz w:val="32"/>
          <w:szCs w:val="32"/>
          <w:highlight w:val="none"/>
        </w:rPr>
        <w:t>时间、地点</w:t>
      </w:r>
    </w:p>
    <w:p w14:paraId="6D27EFE4">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kern w:val="0"/>
          <w:sz w:val="32"/>
          <w:szCs w:val="32"/>
          <w:highlight w:val="none"/>
        </w:rPr>
        <w:t>月</w:t>
      </w:r>
      <w:r>
        <w:rPr>
          <w:rFonts w:hint="eastAsia" w:ascii="仿宋_GB2312" w:hAnsi="仿宋_GB2312" w:eastAsia="仿宋_GB2312" w:cs="仿宋_GB2312"/>
          <w:color w:val="auto"/>
          <w:kern w:val="0"/>
          <w:sz w:val="32"/>
          <w:szCs w:val="32"/>
          <w:highlight w:val="none"/>
          <w:lang w:val="en-US" w:eastAsia="zh-CN"/>
        </w:rPr>
        <w:t>25</w:t>
      </w:r>
      <w:r>
        <w:rPr>
          <w:rFonts w:hint="eastAsia" w:ascii="仿宋_GB2312" w:hAnsi="仿宋_GB2312" w:eastAsia="仿宋_GB2312" w:cs="仿宋_GB2312"/>
          <w:color w:val="auto"/>
          <w:kern w:val="0"/>
          <w:sz w:val="32"/>
          <w:szCs w:val="32"/>
          <w:highlight w:val="none"/>
        </w:rPr>
        <w:t>日 10:00在</w:t>
      </w:r>
      <w:r>
        <w:rPr>
          <w:rFonts w:hint="eastAsia" w:ascii="仿宋_GB2312" w:hAnsi="仿宋_GB2312" w:eastAsia="仿宋_GB2312" w:cs="仿宋_GB2312"/>
          <w:color w:val="auto"/>
          <w:kern w:val="0"/>
          <w:sz w:val="32"/>
          <w:szCs w:val="32"/>
          <w:highlight w:val="none"/>
          <w:u w:val="none"/>
        </w:rPr>
        <w:t>镇海区产权交易中心(宁波市镇海区骆驼街道民和路798号镇海文化艺术中心A区一层（AB连廊中间东面）公开举行</w:t>
      </w:r>
      <w:r>
        <w:rPr>
          <w:rFonts w:hint="eastAsia" w:ascii="仿宋_GB2312" w:hAnsi="仿宋_GB2312" w:eastAsia="仿宋_GB2312" w:cs="仿宋_GB2312"/>
          <w:color w:val="auto"/>
          <w:kern w:val="0"/>
          <w:sz w:val="32"/>
          <w:szCs w:val="32"/>
          <w:highlight w:val="none"/>
          <w:u w:val="none"/>
          <w:lang w:val="en-US" w:eastAsia="zh-CN"/>
        </w:rPr>
        <w:t>镇海勤勇码头渣土中转服务</w:t>
      </w:r>
      <w:r>
        <w:rPr>
          <w:rFonts w:hint="eastAsia" w:ascii="仿宋_GB2312" w:hAnsi="仿宋_GB2312" w:eastAsia="仿宋_GB2312" w:cs="仿宋_GB2312"/>
          <w:color w:val="auto"/>
          <w:kern w:val="0"/>
          <w:sz w:val="32"/>
          <w:szCs w:val="32"/>
          <w:highlight w:val="none"/>
          <w:u w:val="none"/>
        </w:rPr>
        <w:t>拍卖会</w:t>
      </w:r>
      <w:r>
        <w:rPr>
          <w:rFonts w:hint="eastAsia" w:ascii="仿宋_GB2312" w:hAnsi="仿宋_GB2312" w:eastAsia="仿宋_GB2312" w:cs="仿宋_GB2312"/>
          <w:color w:val="auto"/>
          <w:kern w:val="0"/>
          <w:sz w:val="32"/>
          <w:szCs w:val="32"/>
          <w:highlight w:val="none"/>
          <w:u w:val="none"/>
          <w:lang w:eastAsia="zh-CN"/>
        </w:rPr>
        <w:t>。</w:t>
      </w:r>
    </w:p>
    <w:p w14:paraId="391D7D71">
      <w:pPr>
        <w:widowControl/>
        <w:shd w:val="clear" w:color="auto" w:fill="FFFFFF"/>
        <w:spacing w:line="560" w:lineRule="exact"/>
        <w:ind w:firstLine="643"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六</w:t>
      </w:r>
      <w:r>
        <w:rPr>
          <w:rFonts w:hint="eastAsia" w:ascii="仿宋_GB2312" w:hAnsi="仿宋_GB2312" w:eastAsia="仿宋_GB2312" w:cs="仿宋_GB2312"/>
          <w:b/>
          <w:bCs/>
          <w:color w:val="auto"/>
          <w:kern w:val="0"/>
          <w:sz w:val="32"/>
          <w:szCs w:val="32"/>
          <w:highlight w:val="none"/>
        </w:rPr>
        <w:t>、竞买人报名登记事宜</w:t>
      </w:r>
    </w:p>
    <w:p w14:paraId="12C08AD1">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竞买人应于2025年4月24日16时前将</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u w:val="none"/>
          <w:lang w:val="en-US" w:eastAsia="zh-CN"/>
        </w:rPr>
        <w:t>保证金汇入指定账户并到宁波市镇海产权服务中心有限公司登记报名（宁波市镇海产权服务中心有限公司，开户银行：宁波银行股份有限公司镇海支行，账号：52010122001150460 ）。</w:t>
      </w:r>
    </w:p>
    <w:p w14:paraId="4F4BDA9E">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七</w:t>
      </w:r>
      <w:r>
        <w:rPr>
          <w:rFonts w:hint="eastAsia" w:ascii="仿宋_GB2312" w:hAnsi="仿宋_GB2312" w:eastAsia="仿宋_GB2312" w:cs="仿宋_GB2312"/>
          <w:b/>
          <w:bCs/>
          <w:color w:val="auto"/>
          <w:kern w:val="0"/>
          <w:sz w:val="32"/>
          <w:szCs w:val="32"/>
          <w:highlight w:val="none"/>
        </w:rPr>
        <w:t>、</w:t>
      </w:r>
      <w:r>
        <w:rPr>
          <w:rFonts w:hint="eastAsia" w:ascii="仿宋_GB2312" w:hAnsi="仿宋_GB2312" w:eastAsia="仿宋_GB2312" w:cs="仿宋_GB2312"/>
          <w:b/>
          <w:bCs/>
          <w:color w:val="auto"/>
          <w:kern w:val="0"/>
          <w:sz w:val="32"/>
          <w:szCs w:val="32"/>
          <w:highlight w:val="none"/>
          <w:lang w:val="en-US" w:eastAsia="zh-CN"/>
        </w:rPr>
        <w:t>拍卖</w:t>
      </w:r>
      <w:r>
        <w:rPr>
          <w:rFonts w:hint="eastAsia" w:ascii="仿宋_GB2312" w:hAnsi="仿宋_GB2312" w:eastAsia="仿宋_GB2312" w:cs="仿宋_GB2312"/>
          <w:b/>
          <w:bCs/>
          <w:color w:val="auto"/>
          <w:kern w:val="0"/>
          <w:sz w:val="32"/>
          <w:szCs w:val="32"/>
          <w:highlight w:val="none"/>
        </w:rPr>
        <w:t>保证金</w:t>
      </w:r>
    </w:p>
    <w:p w14:paraId="1F27ABDF">
      <w:pPr>
        <w:widowControl/>
        <w:shd w:val="clear" w:color="auto" w:fill="FFFFFF"/>
        <w:spacing w:line="560" w:lineRule="exact"/>
        <w:ind w:firstLine="640"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color w:val="auto"/>
          <w:kern w:val="0"/>
          <w:sz w:val="32"/>
          <w:szCs w:val="32"/>
          <w:highlight w:val="none"/>
        </w:rPr>
        <w:t>本次</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保证金为</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00万元。</w:t>
      </w:r>
      <w:r>
        <w:rPr>
          <w:rFonts w:hint="eastAsia" w:ascii="仿宋_GB2312" w:hAnsi="仿宋_GB2312" w:eastAsia="仿宋_GB2312" w:cs="仿宋_GB2312"/>
          <w:b/>
          <w:bCs/>
          <w:color w:val="auto"/>
          <w:kern w:val="0"/>
          <w:sz w:val="32"/>
          <w:szCs w:val="32"/>
          <w:highlight w:val="none"/>
        </w:rPr>
        <w:t>（以实际到账</w:t>
      </w:r>
      <w:r>
        <w:rPr>
          <w:rFonts w:hint="eastAsia" w:ascii="仿宋_GB2312" w:hAnsi="仿宋_GB2312" w:eastAsia="仿宋_GB2312" w:cs="仿宋_GB2312"/>
          <w:b/>
          <w:bCs/>
          <w:color w:val="auto"/>
          <w:kern w:val="0"/>
          <w:sz w:val="32"/>
          <w:szCs w:val="32"/>
          <w:highlight w:val="none"/>
          <w:lang w:val="en-US" w:eastAsia="zh-CN"/>
        </w:rPr>
        <w:t>时间</w:t>
      </w:r>
      <w:r>
        <w:rPr>
          <w:rFonts w:hint="eastAsia" w:ascii="仿宋_GB2312" w:hAnsi="仿宋_GB2312" w:eastAsia="仿宋_GB2312" w:cs="仿宋_GB2312"/>
          <w:b/>
          <w:bCs/>
          <w:color w:val="auto"/>
          <w:kern w:val="0"/>
          <w:sz w:val="32"/>
          <w:szCs w:val="32"/>
          <w:highlight w:val="none"/>
        </w:rPr>
        <w:t>为准）。</w:t>
      </w:r>
    </w:p>
    <w:p w14:paraId="3563F465">
      <w:pPr>
        <w:widowControl/>
        <w:shd w:val="clear" w:color="auto" w:fill="FFFFFF"/>
        <w:spacing w:line="560" w:lineRule="exact"/>
        <w:ind w:firstLine="64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sz w:val="32"/>
          <w:szCs w:val="32"/>
          <w:highlight w:val="none"/>
        </w:rPr>
        <w:t>如未竞买成功，则竞买人在竞价结束后</w:t>
      </w:r>
      <w:r>
        <w:rPr>
          <w:rFonts w:hint="eastAsia" w:ascii="仿宋_GB2312" w:hAnsi="仿宋_GB2312" w:eastAsia="仿宋_GB2312" w:cs="仿宋_GB2312"/>
          <w:color w:val="auto"/>
          <w:kern w:val="0"/>
          <w:sz w:val="32"/>
          <w:szCs w:val="32"/>
          <w:highlight w:val="none"/>
          <w:lang w:val="en-US" w:eastAsia="zh-CN"/>
        </w:rPr>
        <w:t>十个工作日内</w:t>
      </w:r>
      <w:r>
        <w:rPr>
          <w:rFonts w:hint="eastAsia" w:ascii="仿宋_GB2312" w:hAnsi="仿宋_GB2312" w:eastAsia="仿宋_GB2312" w:cs="仿宋_GB2312"/>
          <w:color w:val="auto"/>
          <w:kern w:val="0"/>
          <w:sz w:val="32"/>
          <w:szCs w:val="32"/>
          <w:highlight w:val="none"/>
        </w:rPr>
        <w:t>办理</w:t>
      </w:r>
      <w:r>
        <w:rPr>
          <w:rFonts w:hint="eastAsia" w:ascii="仿宋_GB2312" w:hAnsi="仿宋_GB2312" w:eastAsia="仿宋_GB2312" w:cs="仿宋_GB2312"/>
          <w:color w:val="auto"/>
          <w:kern w:val="0"/>
          <w:sz w:val="32"/>
          <w:szCs w:val="32"/>
          <w:highlight w:val="none"/>
          <w:lang w:eastAsia="zh-CN"/>
        </w:rPr>
        <w:t>拍卖保证金</w:t>
      </w:r>
      <w:r>
        <w:rPr>
          <w:rFonts w:hint="eastAsia" w:ascii="仿宋_GB2312" w:hAnsi="仿宋_GB2312" w:eastAsia="仿宋_GB2312" w:cs="仿宋_GB2312"/>
          <w:color w:val="auto"/>
          <w:kern w:val="0"/>
          <w:sz w:val="32"/>
          <w:szCs w:val="32"/>
          <w:highlight w:val="none"/>
        </w:rPr>
        <w:t>退还手续，</w:t>
      </w:r>
      <w:r>
        <w:rPr>
          <w:rFonts w:hint="eastAsia" w:ascii="仿宋_GB2312" w:hAnsi="仿宋_GB2312" w:eastAsia="仿宋_GB2312" w:cs="仿宋_GB2312"/>
          <w:color w:val="auto"/>
          <w:kern w:val="0"/>
          <w:sz w:val="32"/>
          <w:szCs w:val="32"/>
          <w:highlight w:val="none"/>
          <w:lang w:eastAsia="zh-CN"/>
        </w:rPr>
        <w:t>拍卖保证金</w:t>
      </w:r>
      <w:r>
        <w:rPr>
          <w:rFonts w:hint="eastAsia" w:ascii="仿宋_GB2312" w:hAnsi="仿宋_GB2312" w:eastAsia="仿宋_GB2312" w:cs="仿宋_GB2312"/>
          <w:color w:val="auto"/>
          <w:kern w:val="0"/>
          <w:sz w:val="32"/>
          <w:szCs w:val="32"/>
          <w:highlight w:val="none"/>
        </w:rPr>
        <w:t>不计息退还。</w:t>
      </w:r>
      <w:r>
        <w:rPr>
          <w:rFonts w:hint="eastAsia" w:ascii="仿宋_GB2312" w:hAnsi="仿宋_GB2312" w:eastAsia="仿宋_GB2312" w:cs="仿宋_GB2312"/>
          <w:color w:val="auto"/>
          <w:kern w:val="0"/>
          <w:sz w:val="32"/>
          <w:szCs w:val="32"/>
          <w:highlight w:val="none"/>
          <w:lang w:val="en-US" w:eastAsia="zh-CN"/>
        </w:rPr>
        <w:t>如</w:t>
      </w:r>
      <w:r>
        <w:rPr>
          <w:rFonts w:hint="eastAsia" w:ascii="仿宋_GB2312" w:hAnsi="仿宋_GB2312" w:eastAsia="仿宋_GB2312" w:cs="仿宋_GB2312"/>
          <w:color w:val="auto"/>
          <w:kern w:val="0"/>
          <w:sz w:val="32"/>
          <w:szCs w:val="32"/>
          <w:highlight w:val="none"/>
        </w:rPr>
        <w:t>竞买成功</w:t>
      </w:r>
      <w:r>
        <w:rPr>
          <w:rFonts w:hint="eastAsia" w:ascii="仿宋_GB2312" w:hAnsi="仿宋_GB2312" w:eastAsia="仿宋_GB2312" w:cs="仿宋_GB2312"/>
          <w:color w:val="auto"/>
          <w:kern w:val="0"/>
          <w:sz w:val="32"/>
          <w:szCs w:val="32"/>
          <w:highlight w:val="none"/>
          <w:lang w:val="en-US" w:eastAsia="zh-CN"/>
        </w:rPr>
        <w:t>，则</w:t>
      </w:r>
      <w:r>
        <w:rPr>
          <w:rFonts w:hint="eastAsia" w:ascii="仿宋_GB2312" w:hAnsi="仿宋_GB2312" w:eastAsia="仿宋_GB2312" w:cs="仿宋_GB2312"/>
          <w:color w:val="auto"/>
          <w:kern w:val="0"/>
          <w:sz w:val="32"/>
          <w:szCs w:val="32"/>
          <w:highlight w:val="none"/>
          <w:u w:val="none"/>
          <w:lang w:val="en-US" w:eastAsia="zh-CN"/>
        </w:rPr>
        <w:t>拍卖保证金自动转为</w:t>
      </w:r>
      <w:r>
        <w:rPr>
          <w:rFonts w:hint="default" w:ascii="仿宋_GB2312" w:hAnsi="仿宋_GB2312" w:eastAsia="仿宋_GB2312" w:cs="仿宋_GB2312"/>
          <w:color w:val="auto"/>
          <w:kern w:val="0"/>
          <w:sz w:val="32"/>
          <w:szCs w:val="32"/>
          <w:highlight w:val="none"/>
          <w:u w:val="none"/>
          <w:lang w:val="en-US" w:eastAsia="zh-CN"/>
        </w:rPr>
        <w:t>履约保证金</w:t>
      </w:r>
      <w:r>
        <w:rPr>
          <w:rFonts w:hint="eastAsia" w:ascii="仿宋_GB2312" w:hAnsi="仿宋_GB2312" w:eastAsia="仿宋_GB2312" w:cs="仿宋_GB2312"/>
          <w:color w:val="auto"/>
          <w:kern w:val="0"/>
          <w:sz w:val="32"/>
          <w:szCs w:val="32"/>
          <w:highlight w:val="none"/>
          <w:u w:val="none"/>
          <w:lang w:val="en-US" w:eastAsia="zh-CN"/>
        </w:rPr>
        <w:t>。</w:t>
      </w:r>
    </w:p>
    <w:p w14:paraId="3045F0FE">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八、</w:t>
      </w:r>
      <w:r>
        <w:rPr>
          <w:rFonts w:hint="eastAsia" w:ascii="仿宋_GB2312" w:hAnsi="仿宋_GB2312" w:eastAsia="仿宋_GB2312" w:cs="仿宋_GB2312"/>
          <w:b/>
          <w:bCs/>
          <w:color w:val="auto"/>
          <w:kern w:val="0"/>
          <w:sz w:val="32"/>
          <w:szCs w:val="32"/>
          <w:highlight w:val="none"/>
        </w:rPr>
        <w:t>履约保证金</w:t>
      </w:r>
    </w:p>
    <w:p w14:paraId="43D99D8D">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default" w:ascii="仿宋_GB2312" w:hAnsi="仿宋_GB2312" w:eastAsia="仿宋_GB2312" w:cs="仿宋_GB2312"/>
          <w:color w:val="auto"/>
          <w:kern w:val="0"/>
          <w:sz w:val="32"/>
          <w:szCs w:val="32"/>
          <w:highlight w:val="none"/>
          <w:u w:val="none"/>
          <w:lang w:val="en-US" w:eastAsia="zh-CN"/>
        </w:rPr>
        <w:t>履约保证金</w:t>
      </w:r>
      <w:r>
        <w:rPr>
          <w:rFonts w:hint="eastAsia" w:ascii="仿宋_GB2312" w:hAnsi="仿宋_GB2312" w:eastAsia="仿宋_GB2312" w:cs="仿宋_GB2312"/>
          <w:color w:val="auto"/>
          <w:kern w:val="0"/>
          <w:sz w:val="32"/>
          <w:szCs w:val="32"/>
          <w:highlight w:val="none"/>
          <w:u w:val="none"/>
          <w:lang w:val="en-US" w:eastAsia="zh-CN"/>
        </w:rPr>
        <w:t>为300万元。</w:t>
      </w:r>
      <w:r>
        <w:rPr>
          <w:rFonts w:hint="eastAsia" w:ascii="仿宋_GB2312" w:hAnsi="仿宋_GB2312" w:eastAsia="仿宋_GB2312" w:cs="仿宋_GB2312"/>
          <w:color w:val="auto"/>
          <w:kern w:val="0"/>
          <w:sz w:val="32"/>
          <w:szCs w:val="32"/>
          <w:highlight w:val="none"/>
        </w:rPr>
        <w:t>履约保证金全额到账后方可签订《</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w:t>
      </w:r>
    </w:p>
    <w:p w14:paraId="5E03E89E">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履约保证金在合同期满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完成</w:t>
      </w:r>
      <w:r>
        <w:rPr>
          <w:rFonts w:hint="eastAsia" w:ascii="仿宋_GB2312" w:hAnsi="仿宋_GB2312" w:eastAsia="仿宋_GB2312" w:cs="仿宋_GB2312"/>
          <w:color w:val="auto"/>
          <w:kern w:val="0"/>
          <w:sz w:val="32"/>
          <w:szCs w:val="32"/>
          <w:highlight w:val="none"/>
        </w:rPr>
        <w:t>结算办理且无相关纠纷后，方可不计息退还。</w:t>
      </w:r>
    </w:p>
    <w:p w14:paraId="427A9D36">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九、</w:t>
      </w:r>
      <w:r>
        <w:rPr>
          <w:rFonts w:hint="eastAsia" w:ascii="仿宋_GB2312" w:hAnsi="仿宋_GB2312" w:eastAsia="仿宋_GB2312" w:cs="仿宋_GB2312"/>
          <w:b/>
          <w:bCs/>
          <w:color w:val="auto"/>
          <w:kern w:val="0"/>
          <w:sz w:val="32"/>
          <w:szCs w:val="32"/>
          <w:highlight w:val="none"/>
        </w:rPr>
        <w:t>中转服务费</w:t>
      </w:r>
      <w:r>
        <w:rPr>
          <w:rFonts w:hint="eastAsia" w:ascii="仿宋_GB2312" w:hAnsi="仿宋_GB2312" w:eastAsia="仿宋_GB2312" w:cs="仿宋_GB2312"/>
          <w:b/>
          <w:bCs/>
          <w:color w:val="auto"/>
          <w:kern w:val="0"/>
          <w:sz w:val="32"/>
          <w:szCs w:val="32"/>
          <w:highlight w:val="none"/>
          <w:lang w:val="en-US" w:eastAsia="zh-CN"/>
        </w:rPr>
        <w:t>支付</w:t>
      </w:r>
    </w:p>
    <w:p w14:paraId="6C46FE0B">
      <w:pPr>
        <w:widowControl/>
        <w:shd w:val="clear" w:color="auto" w:fill="FFFFFF"/>
        <w:spacing w:line="560" w:lineRule="exact"/>
        <w:ind w:firstLine="64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sz w:val="32"/>
          <w:szCs w:val="32"/>
          <w:highlight w:val="none"/>
        </w:rPr>
        <w:t>渣土中转服务费原则上每月支付一次，按实结算</w:t>
      </w:r>
      <w:r>
        <w:rPr>
          <w:rFonts w:hint="eastAsia" w:ascii="仿宋_GB2312" w:hAnsi="仿宋_GB2312" w:eastAsia="仿宋_GB2312" w:cs="仿宋_GB2312"/>
          <w:color w:val="auto"/>
          <w:kern w:val="0"/>
          <w:sz w:val="32"/>
          <w:szCs w:val="32"/>
          <w:highlight w:val="none"/>
          <w:lang w:val="en-US" w:eastAsia="zh-CN"/>
        </w:rPr>
        <w:t>并支付至</w:t>
      </w:r>
      <w:r>
        <w:rPr>
          <w:rFonts w:hint="eastAsia" w:ascii="仿宋_GB2312" w:hAnsi="仿宋_GB2312" w:eastAsia="仿宋_GB2312" w:cs="仿宋_GB2312"/>
          <w:color w:val="auto"/>
          <w:kern w:val="0"/>
          <w:sz w:val="32"/>
          <w:szCs w:val="32"/>
          <w:highlight w:val="none"/>
        </w:rPr>
        <w:t>买受人</w:t>
      </w:r>
      <w:r>
        <w:rPr>
          <w:rFonts w:hint="eastAsia" w:ascii="仿宋_GB2312" w:hAnsi="仿宋_GB2312" w:eastAsia="仿宋_GB2312" w:cs="仿宋_GB2312"/>
          <w:color w:val="auto"/>
          <w:kern w:val="0"/>
          <w:sz w:val="32"/>
          <w:szCs w:val="32"/>
          <w:highlight w:val="none"/>
          <w:lang w:val="en-US" w:eastAsia="zh-CN"/>
        </w:rPr>
        <w:t>在镇海公司账户</w:t>
      </w:r>
      <w:r>
        <w:rPr>
          <w:rFonts w:hint="eastAsia" w:ascii="仿宋_GB2312" w:hAnsi="仿宋_GB2312" w:eastAsia="仿宋_GB2312" w:cs="仿宋_GB2312"/>
          <w:color w:val="auto"/>
          <w:kern w:val="0"/>
          <w:sz w:val="32"/>
          <w:szCs w:val="32"/>
          <w:highlight w:val="none"/>
        </w:rPr>
        <w:t>。</w:t>
      </w:r>
    </w:p>
    <w:p w14:paraId="606C9BB3">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十</w:t>
      </w:r>
      <w:r>
        <w:rPr>
          <w:rFonts w:hint="eastAsia" w:ascii="仿宋_GB2312" w:hAnsi="仿宋_GB2312" w:eastAsia="仿宋_GB2312" w:cs="仿宋_GB2312"/>
          <w:b/>
          <w:bCs/>
          <w:color w:val="auto"/>
          <w:kern w:val="0"/>
          <w:sz w:val="32"/>
          <w:szCs w:val="32"/>
          <w:highlight w:val="none"/>
        </w:rPr>
        <w:t>、</w:t>
      </w:r>
      <w:r>
        <w:rPr>
          <w:rFonts w:hint="eastAsia" w:ascii="仿宋_GB2312" w:hAnsi="仿宋_GB2312" w:eastAsia="仿宋_GB2312" w:cs="仿宋_GB2312"/>
          <w:b/>
          <w:bCs/>
          <w:color w:val="auto"/>
          <w:kern w:val="0"/>
          <w:sz w:val="32"/>
          <w:szCs w:val="32"/>
          <w:highlight w:val="none"/>
          <w:lang w:val="en-US" w:eastAsia="zh-CN"/>
        </w:rPr>
        <w:t>成交款支付及</w:t>
      </w:r>
      <w:r>
        <w:rPr>
          <w:rFonts w:hint="eastAsia" w:ascii="仿宋_GB2312" w:hAnsi="仿宋_GB2312" w:eastAsia="仿宋_GB2312" w:cs="仿宋_GB2312"/>
          <w:b/>
          <w:bCs/>
          <w:color w:val="auto"/>
          <w:kern w:val="0"/>
          <w:sz w:val="32"/>
          <w:szCs w:val="32"/>
          <w:highlight w:val="none"/>
        </w:rPr>
        <w:t xml:space="preserve">标的交付  </w:t>
      </w:r>
    </w:p>
    <w:p w14:paraId="5A2F0F2F">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rPr>
        <w:t>1.</w:t>
      </w:r>
      <w:r>
        <w:rPr>
          <w:rFonts w:hint="eastAsia" w:ascii="仿宋_GB2312" w:hAnsi="仿宋_GB2312" w:eastAsia="仿宋_GB2312" w:cs="仿宋_GB2312"/>
          <w:color w:val="auto"/>
          <w:kern w:val="0"/>
          <w:sz w:val="32"/>
          <w:szCs w:val="32"/>
          <w:highlight w:val="none"/>
        </w:rPr>
        <w:t>买受人于</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成交当日到宁波市镇海产权服务中心有限公司一次性支付竞价服务费5万元。竞价服务费指定收款账户（户名：宁波市镇海产权服务中心有限公司，开户行：宁波银行股份有限公司镇海支行，账号：52010122001150460）</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并</w:t>
      </w:r>
      <w:r>
        <w:rPr>
          <w:rFonts w:hint="eastAsia" w:ascii="仿宋_GB2312" w:hAnsi="仿宋_GB2312" w:eastAsia="仿宋_GB2312" w:cs="仿宋_GB2312"/>
          <w:color w:val="auto"/>
          <w:kern w:val="0"/>
          <w:sz w:val="32"/>
          <w:szCs w:val="32"/>
          <w:highlight w:val="none"/>
        </w:rPr>
        <w:t>签署《</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成交确认书》等有关文书</w:t>
      </w:r>
      <w:r>
        <w:rPr>
          <w:rFonts w:hint="eastAsia" w:ascii="仿宋_GB2312" w:hAnsi="仿宋_GB2312" w:eastAsia="仿宋_GB2312" w:cs="仿宋_GB2312"/>
          <w:color w:val="auto"/>
          <w:kern w:val="0"/>
          <w:sz w:val="32"/>
          <w:szCs w:val="32"/>
          <w:highlight w:val="none"/>
          <w:lang w:eastAsia="zh-CN"/>
        </w:rPr>
        <w:t>。</w:t>
      </w:r>
    </w:p>
    <w:p w14:paraId="7EE33421">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strike w:val="0"/>
          <w:color w:val="auto"/>
          <w:kern w:val="0"/>
          <w:sz w:val="32"/>
          <w:szCs w:val="32"/>
          <w:highlight w:val="none"/>
        </w:rPr>
        <w:t>买受人5个工作日内</w:t>
      </w:r>
      <w:r>
        <w:rPr>
          <w:rFonts w:hint="eastAsia" w:ascii="仿宋_GB2312" w:hAnsi="仿宋_GB2312" w:eastAsia="仿宋_GB2312" w:cs="仿宋_GB2312"/>
          <w:strike w:val="0"/>
          <w:color w:val="auto"/>
          <w:kern w:val="0"/>
          <w:sz w:val="32"/>
          <w:szCs w:val="32"/>
          <w:highlight w:val="none"/>
          <w:lang w:val="en-US" w:eastAsia="zh-CN"/>
        </w:rPr>
        <w:t>完成</w:t>
      </w:r>
      <w:r>
        <w:rPr>
          <w:rFonts w:hint="eastAsia" w:ascii="仿宋_GB2312" w:hAnsi="仿宋_GB2312" w:eastAsia="仿宋_GB2312" w:cs="仿宋_GB2312"/>
          <w:strike w:val="0"/>
          <w:color w:val="auto"/>
          <w:kern w:val="0"/>
          <w:sz w:val="32"/>
          <w:szCs w:val="32"/>
          <w:highlight w:val="none"/>
        </w:rPr>
        <w:t>履约保证金</w:t>
      </w:r>
      <w:r>
        <w:rPr>
          <w:rFonts w:hint="eastAsia" w:ascii="仿宋_GB2312" w:hAnsi="仿宋_GB2312" w:eastAsia="仿宋_GB2312" w:cs="仿宋_GB2312"/>
          <w:strike w:val="0"/>
          <w:color w:val="auto"/>
          <w:kern w:val="0"/>
          <w:sz w:val="32"/>
          <w:szCs w:val="32"/>
          <w:highlight w:val="none"/>
          <w:lang w:val="en-US" w:eastAsia="zh-CN"/>
        </w:rPr>
        <w:t>转付</w:t>
      </w:r>
      <w:r>
        <w:rPr>
          <w:rFonts w:hint="eastAsia" w:ascii="仿宋_GB2312" w:hAnsi="仿宋_GB2312" w:eastAsia="仿宋_GB2312" w:cs="仿宋_GB2312"/>
          <w:strike w:val="0"/>
          <w:color w:val="auto"/>
          <w:kern w:val="0"/>
          <w:sz w:val="32"/>
          <w:szCs w:val="32"/>
          <w:highlight w:val="none"/>
        </w:rPr>
        <w:t>后办理交割手续。</w:t>
      </w:r>
      <w:r>
        <w:rPr>
          <w:rFonts w:hint="eastAsia" w:ascii="仿宋_GB2312" w:hAnsi="仿宋_GB2312" w:eastAsia="仿宋_GB2312" w:cs="仿宋_GB2312"/>
          <w:color w:val="auto"/>
          <w:kern w:val="0"/>
          <w:sz w:val="32"/>
          <w:szCs w:val="32"/>
          <w:highlight w:val="none"/>
          <w:lang w:val="en-US" w:eastAsia="zh-CN"/>
        </w:rPr>
        <w:t>买受人</w:t>
      </w:r>
      <w:r>
        <w:rPr>
          <w:rFonts w:hint="eastAsia" w:ascii="仿宋_GB2312" w:hAnsi="仿宋_GB2312" w:eastAsia="仿宋_GB2312" w:cs="仿宋_GB2312"/>
          <w:color w:val="auto"/>
          <w:kern w:val="0"/>
          <w:sz w:val="32"/>
          <w:szCs w:val="32"/>
          <w:highlight w:val="none"/>
        </w:rPr>
        <w:t>凭宁波市镇海产权服务中心有限公司出具的《</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成交确认书》，与委托人签订《</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渣土中转管理合同》，办理移交手续。</w:t>
      </w:r>
    </w:p>
    <w:p w14:paraId="15273BBE">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十</w:t>
      </w:r>
      <w:r>
        <w:rPr>
          <w:rFonts w:hint="eastAsia" w:ascii="仿宋_GB2312" w:hAnsi="仿宋_GB2312" w:eastAsia="仿宋_GB2312" w:cs="仿宋_GB2312"/>
          <w:b/>
          <w:bCs/>
          <w:color w:val="auto"/>
          <w:kern w:val="0"/>
          <w:sz w:val="32"/>
          <w:szCs w:val="32"/>
          <w:highlight w:val="none"/>
          <w:lang w:val="en-US" w:eastAsia="zh-CN"/>
        </w:rPr>
        <w:t>一</w:t>
      </w:r>
      <w:r>
        <w:rPr>
          <w:rFonts w:hint="eastAsia" w:ascii="仿宋_GB2312" w:hAnsi="仿宋_GB2312" w:eastAsia="仿宋_GB2312" w:cs="仿宋_GB2312"/>
          <w:b/>
          <w:bCs/>
          <w:color w:val="auto"/>
          <w:kern w:val="0"/>
          <w:sz w:val="32"/>
          <w:szCs w:val="32"/>
          <w:highlight w:val="none"/>
        </w:rPr>
        <w:t>、特别约定和说明</w:t>
      </w:r>
    </w:p>
    <w:p w14:paraId="1A4A3A5C">
      <w:pPr>
        <w:pStyle w:val="2"/>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u w:val="none"/>
          <w:lang w:val="en-US" w:eastAsia="zh-CN"/>
        </w:rPr>
        <w:t>合同期暂定为三年，</w:t>
      </w:r>
      <w:r>
        <w:rPr>
          <w:rFonts w:hint="eastAsia" w:ascii="仿宋_GB2312" w:hAnsi="仿宋_GB2312" w:eastAsia="仿宋_GB2312" w:cs="仿宋_GB2312"/>
          <w:color w:val="auto"/>
          <w:kern w:val="0"/>
          <w:sz w:val="32"/>
          <w:szCs w:val="32"/>
          <w:highlight w:val="none"/>
        </w:rPr>
        <w:t>因片区开发、土地收储、规划调整等政策性原因（包括但不限于政府征收、产业政策变动、环保要求升级等）致使合同目的无法实现的，</w:t>
      </w:r>
      <w:r>
        <w:rPr>
          <w:rFonts w:hint="eastAsia" w:ascii="仿宋_GB2312" w:hAnsi="仿宋_GB2312" w:eastAsia="仿宋_GB2312" w:cs="仿宋_GB2312"/>
          <w:color w:val="auto"/>
          <w:kern w:val="0"/>
          <w:sz w:val="32"/>
          <w:szCs w:val="32"/>
          <w:highlight w:val="none"/>
          <w:lang w:val="en-US" w:eastAsia="zh-CN"/>
        </w:rPr>
        <w:t>委托人</w:t>
      </w:r>
      <w:r>
        <w:rPr>
          <w:rFonts w:hint="eastAsia" w:ascii="仿宋_GB2312" w:hAnsi="仿宋_GB2312" w:eastAsia="仿宋_GB2312" w:cs="仿宋_GB2312"/>
          <w:color w:val="auto"/>
          <w:kern w:val="0"/>
          <w:sz w:val="32"/>
          <w:szCs w:val="32"/>
          <w:highlight w:val="none"/>
        </w:rPr>
        <w:t>有权单方决定提前终止合同，且无需承担违约责任。行使解除权时，</w:t>
      </w:r>
      <w:r>
        <w:rPr>
          <w:rFonts w:hint="eastAsia" w:ascii="仿宋_GB2312" w:hAnsi="仿宋_GB2312" w:eastAsia="仿宋_GB2312" w:cs="仿宋_GB2312"/>
          <w:color w:val="auto"/>
          <w:kern w:val="0"/>
          <w:sz w:val="32"/>
          <w:szCs w:val="32"/>
          <w:highlight w:val="none"/>
          <w:lang w:val="en-US" w:eastAsia="zh-CN"/>
        </w:rPr>
        <w:t>委托人</w:t>
      </w:r>
      <w:r>
        <w:rPr>
          <w:rFonts w:hint="eastAsia" w:ascii="仿宋_GB2312" w:hAnsi="仿宋_GB2312" w:eastAsia="仿宋_GB2312" w:cs="仿宋_GB2312"/>
          <w:color w:val="auto"/>
          <w:kern w:val="0"/>
          <w:sz w:val="32"/>
          <w:szCs w:val="32"/>
          <w:highlight w:val="none"/>
        </w:rPr>
        <w:t>应提前</w:t>
      </w:r>
      <w:r>
        <w:rPr>
          <w:rFonts w:hint="eastAsia" w:ascii="仿宋_GB2312" w:hAnsi="仿宋_GB2312" w:eastAsia="仿宋_GB2312" w:cs="仿宋_GB2312"/>
          <w:color w:val="auto"/>
          <w:kern w:val="0"/>
          <w:sz w:val="32"/>
          <w:szCs w:val="32"/>
          <w:highlight w:val="none"/>
          <w:lang w:val="en-US" w:eastAsia="zh-CN"/>
        </w:rPr>
        <w:t>九十天</w:t>
      </w:r>
      <w:r>
        <w:rPr>
          <w:rFonts w:hint="eastAsia" w:ascii="仿宋_GB2312" w:hAnsi="仿宋_GB2312" w:eastAsia="仿宋_GB2312" w:cs="仿宋_GB2312"/>
          <w:color w:val="auto"/>
          <w:kern w:val="0"/>
          <w:sz w:val="32"/>
          <w:szCs w:val="32"/>
          <w:highlight w:val="none"/>
        </w:rPr>
        <w:t>向</w:t>
      </w:r>
      <w:r>
        <w:rPr>
          <w:rFonts w:hint="eastAsia" w:ascii="仿宋_GB2312" w:hAnsi="仿宋_GB2312" w:eastAsia="仿宋_GB2312" w:cs="仿宋_GB2312"/>
          <w:color w:val="auto"/>
          <w:kern w:val="0"/>
          <w:sz w:val="32"/>
          <w:szCs w:val="32"/>
          <w:highlight w:val="none"/>
          <w:lang w:val="en-US" w:eastAsia="zh-CN"/>
        </w:rPr>
        <w:t>买受人</w:t>
      </w:r>
      <w:r>
        <w:rPr>
          <w:rFonts w:hint="eastAsia" w:ascii="仿宋_GB2312" w:hAnsi="仿宋_GB2312" w:eastAsia="仿宋_GB2312" w:cs="仿宋_GB2312"/>
          <w:color w:val="auto"/>
          <w:kern w:val="0"/>
          <w:sz w:val="32"/>
          <w:szCs w:val="32"/>
          <w:highlight w:val="none"/>
        </w:rPr>
        <w:t>送达书面解除通知</w:t>
      </w:r>
      <w:r>
        <w:rPr>
          <w:rFonts w:hint="eastAsia" w:ascii="仿宋_GB2312" w:hAnsi="仿宋_GB2312" w:eastAsia="仿宋_GB2312" w:cs="仿宋_GB2312"/>
          <w:color w:val="auto"/>
          <w:kern w:val="0"/>
          <w:sz w:val="32"/>
          <w:szCs w:val="32"/>
          <w:highlight w:val="none"/>
          <w:lang w:eastAsia="zh-CN"/>
        </w:rPr>
        <w:t>。</w:t>
      </w:r>
    </w:p>
    <w:p w14:paraId="2A28A09E">
      <w:pPr>
        <w:widowControl/>
        <w:shd w:val="clear"/>
        <w:spacing w:line="240" w:lineRule="auto"/>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预计每年消纳量为300万吨</w:t>
      </w:r>
      <w:r>
        <w:rPr>
          <w:rFonts w:hint="eastAsia" w:ascii="仿宋_GB2312" w:hAnsi="仿宋_GB2312" w:eastAsia="仿宋_GB2312" w:cs="仿宋_GB2312"/>
          <w:color w:val="auto"/>
          <w:kern w:val="0"/>
          <w:sz w:val="32"/>
          <w:szCs w:val="32"/>
          <w:highlight w:val="none"/>
          <w:lang w:val="en-US" w:eastAsia="zh-CN"/>
        </w:rPr>
        <w:t>以上</w:t>
      </w:r>
      <w:r>
        <w:rPr>
          <w:rFonts w:hint="eastAsia" w:ascii="仿宋_GB2312" w:hAnsi="仿宋_GB2312" w:eastAsia="仿宋_GB2312" w:cs="仿宋_GB2312"/>
          <w:color w:val="auto"/>
          <w:kern w:val="0"/>
          <w:sz w:val="32"/>
          <w:szCs w:val="32"/>
          <w:highlight w:val="none"/>
        </w:rPr>
        <w:t>，最终以实际计量为准。竞买人必须理解本次竞价为</w:t>
      </w:r>
      <w:r>
        <w:rPr>
          <w:rFonts w:hint="eastAsia" w:ascii="仿宋_GB2312" w:hAnsi="仿宋_GB2312" w:eastAsia="仿宋_GB2312" w:cs="仿宋_GB2312"/>
          <w:color w:val="auto"/>
          <w:kern w:val="0"/>
          <w:sz w:val="32"/>
          <w:szCs w:val="32"/>
          <w:highlight w:val="none"/>
          <w:lang w:val="en-US" w:eastAsia="zh-CN"/>
        </w:rPr>
        <w:t>固定</w:t>
      </w:r>
      <w:r>
        <w:rPr>
          <w:rFonts w:hint="eastAsia" w:ascii="仿宋_GB2312" w:hAnsi="仿宋_GB2312" w:eastAsia="仿宋_GB2312" w:cs="仿宋_GB2312"/>
          <w:color w:val="auto"/>
          <w:kern w:val="0"/>
          <w:sz w:val="32"/>
          <w:szCs w:val="32"/>
          <w:highlight w:val="none"/>
        </w:rPr>
        <w:t>单价，在合同履行期间，委托人有权根据实际工程需要确定具体的数量，竞买人应充分考虑其风险；同时</w:t>
      </w:r>
      <w:r>
        <w:rPr>
          <w:rFonts w:hint="eastAsia" w:ascii="仿宋_GB2312" w:hAnsi="仿宋_GB2312" w:eastAsia="仿宋_GB2312" w:cs="仿宋_GB2312"/>
          <w:color w:val="auto"/>
          <w:kern w:val="0"/>
          <w:sz w:val="32"/>
          <w:szCs w:val="32"/>
          <w:highlight w:val="none"/>
          <w:lang w:eastAsia="zh-CN"/>
        </w:rPr>
        <w:t>竞买人</w:t>
      </w:r>
      <w:r>
        <w:rPr>
          <w:rFonts w:hint="eastAsia" w:ascii="仿宋_GB2312" w:hAnsi="仿宋_GB2312" w:eastAsia="仿宋_GB2312" w:cs="仿宋_GB2312"/>
          <w:color w:val="auto"/>
          <w:kern w:val="0"/>
          <w:sz w:val="32"/>
          <w:szCs w:val="32"/>
          <w:highlight w:val="none"/>
        </w:rPr>
        <w:t>应充分考虑在合同履行期间的费用浮动风险。</w:t>
      </w:r>
    </w:p>
    <w:p w14:paraId="6570E2E9">
      <w:pPr>
        <w:widowControl/>
        <w:shd w:val="clear" w:color="auto" w:fill="FFFFFF"/>
        <w:spacing w:line="560" w:lineRule="exact"/>
        <w:ind w:firstLine="640" w:firstLineChars="0"/>
        <w:jc w:val="left"/>
        <w:rPr>
          <w:rFonts w:hint="default" w:ascii="仿宋_GB2312" w:hAnsi="仿宋_GB2312" w:eastAsia="仿宋_GB2312" w:cs="仿宋_GB2312"/>
          <w:color w:val="auto"/>
          <w:kern w:val="0"/>
          <w:sz w:val="32"/>
          <w:szCs w:val="32"/>
          <w:highlight w:val="yellow"/>
          <w:lang w:val="en-US"/>
        </w:rPr>
      </w:pPr>
      <w:r>
        <w:rPr>
          <w:rFonts w:hint="eastAsia" w:ascii="仿宋_GB2312" w:hAnsi="仿宋_GB2312" w:eastAsia="仿宋_GB2312" w:cs="仿宋_GB2312"/>
          <w:color w:val="auto"/>
          <w:kern w:val="0"/>
          <w:sz w:val="32"/>
          <w:szCs w:val="32"/>
          <w:highlight w:val="none"/>
          <w:lang w:val="en-US" w:eastAsia="zh-CN"/>
        </w:rPr>
        <w:t>中拍价不因合同实际履行期限及渣土实际消纳量增减而调整。合同一年一签，委托人有权根据买受人经营表现决定是否续签。</w:t>
      </w:r>
    </w:p>
    <w:p w14:paraId="4739307D">
      <w:pPr>
        <w:widowControl/>
        <w:numPr>
          <w:ilvl w:val="255"/>
          <w:numId w:val="0"/>
        </w:numPr>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2.买受人须采用专用船舶运输，严格落实</w:t>
      </w:r>
      <w:r>
        <w:rPr>
          <w:rFonts w:hint="eastAsia" w:ascii="仿宋_GB2312" w:hAnsi="仿宋_GB2312" w:eastAsia="仿宋_GB2312" w:cs="仿宋_GB2312"/>
          <w:color w:val="auto"/>
          <w:kern w:val="0"/>
          <w:sz w:val="32"/>
          <w:szCs w:val="32"/>
          <w:highlight w:val="none"/>
          <w:lang w:val="en-US" w:eastAsia="zh-CN"/>
        </w:rPr>
        <w:t>管理措施</w:t>
      </w:r>
      <w:r>
        <w:rPr>
          <w:rFonts w:hint="eastAsia" w:ascii="仿宋_GB2312" w:hAnsi="仿宋_GB2312" w:eastAsia="仿宋_GB2312" w:cs="仿宋_GB2312"/>
          <w:color w:val="auto"/>
          <w:kern w:val="0"/>
          <w:sz w:val="32"/>
          <w:szCs w:val="32"/>
          <w:highlight w:val="none"/>
        </w:rPr>
        <w:t>，由此造成的运输船舶被扣、限用、停批等后果以及渣土消纳量达不到预期等相关风险均由买受人承担；</w:t>
      </w:r>
    </w:p>
    <w:p w14:paraId="699EACA3">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3.安全施工及责任：买受人在</w:t>
      </w:r>
      <w:r>
        <w:rPr>
          <w:rFonts w:hint="eastAsia" w:ascii="仿宋_GB2312" w:hAnsi="仿宋_GB2312" w:eastAsia="仿宋_GB2312" w:cs="仿宋_GB2312"/>
          <w:color w:val="auto"/>
          <w:kern w:val="0"/>
          <w:sz w:val="32"/>
          <w:szCs w:val="32"/>
          <w:highlight w:val="none"/>
          <w:lang w:val="en-US" w:eastAsia="zh-CN"/>
        </w:rPr>
        <w:t>码头基础设施建设</w:t>
      </w:r>
      <w:r>
        <w:rPr>
          <w:rFonts w:hint="eastAsia" w:ascii="仿宋_GB2312" w:hAnsi="仿宋_GB2312" w:eastAsia="仿宋_GB2312" w:cs="仿宋_GB2312"/>
          <w:color w:val="auto"/>
          <w:kern w:val="0"/>
          <w:sz w:val="32"/>
          <w:szCs w:val="32"/>
          <w:highlight w:val="none"/>
        </w:rPr>
        <w:t>过程中须按国家有关规定妥善组织施工，并进行必要的防护；在运营过程中所涉及的一切安全责任均由买受人承担，与委托人无涉；</w:t>
      </w:r>
    </w:p>
    <w:p w14:paraId="42C3FA02">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4.买受人对竞价标的的使用、处置应遵循相关法律法规及有关的规定；</w:t>
      </w:r>
    </w:p>
    <w:p w14:paraId="4AFD6B92">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w:t>
      </w:r>
      <w:r>
        <w:rPr>
          <w:rFonts w:hint="eastAsia" w:ascii="仿宋_GB2312" w:hAnsi="仿宋_GB2312" w:eastAsia="仿宋_GB2312" w:cs="仿宋_GB2312"/>
          <w:b/>
          <w:bCs/>
          <w:color w:val="auto"/>
          <w:kern w:val="0"/>
          <w:sz w:val="32"/>
          <w:szCs w:val="32"/>
          <w:highlight w:val="none"/>
        </w:rPr>
        <w:t>.</w:t>
      </w:r>
      <w:r>
        <w:rPr>
          <w:rFonts w:hint="eastAsia" w:ascii="仿宋_GB2312" w:hAnsi="仿宋_GB2312" w:eastAsia="仿宋_GB2312" w:cs="仿宋_GB2312"/>
          <w:color w:val="auto"/>
          <w:kern w:val="0"/>
          <w:sz w:val="32"/>
          <w:szCs w:val="32"/>
          <w:highlight w:val="none"/>
        </w:rPr>
        <w:t>买受人须自行了解关注、落实现场运营需要的各项事宜；</w:t>
      </w:r>
    </w:p>
    <w:p w14:paraId="0AD24150">
      <w:pPr>
        <w:widowControl/>
        <w:shd w:val="clear" w:color="auto" w:fill="FFFFFF"/>
        <w:spacing w:line="560" w:lineRule="exact"/>
        <w:ind w:firstLine="640" w:firstLineChars="200"/>
        <w:jc w:val="left"/>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rPr>
        <w:t>6.</w:t>
      </w:r>
      <w:r>
        <w:rPr>
          <w:rFonts w:hint="eastAsia" w:ascii="仿宋_GB2312" w:hAnsi="仿宋_GB2312" w:eastAsia="仿宋_GB2312" w:cs="仿宋_GB2312"/>
          <w:color w:val="auto"/>
          <w:kern w:val="0"/>
          <w:sz w:val="32"/>
          <w:szCs w:val="32"/>
          <w:highlight w:val="none"/>
          <w:lang w:val="en-US" w:eastAsia="zh-CN"/>
        </w:rPr>
        <w:t>宁波市政公用投资有限公司渣土处置费</w:t>
      </w:r>
      <w:r>
        <w:rPr>
          <w:rFonts w:hint="eastAsia" w:ascii="仿宋_GB2312" w:hAnsi="仿宋_GB2312" w:eastAsia="仿宋_GB2312" w:cs="仿宋_GB2312"/>
          <w:color w:val="auto"/>
          <w:kern w:val="0"/>
          <w:sz w:val="32"/>
          <w:szCs w:val="32"/>
          <w:highlight w:val="none"/>
        </w:rPr>
        <w:t>现</w:t>
      </w:r>
      <w:r>
        <w:rPr>
          <w:rFonts w:hint="eastAsia" w:ascii="仿宋_GB2312" w:hAnsi="仿宋_GB2312" w:eastAsia="仿宋_GB2312" w:cs="仿宋_GB2312"/>
          <w:color w:val="auto"/>
          <w:kern w:val="0"/>
          <w:sz w:val="32"/>
          <w:szCs w:val="32"/>
          <w:highlight w:val="none"/>
          <w:lang w:val="en-US" w:eastAsia="zh-CN"/>
        </w:rPr>
        <w:t>标准为</w:t>
      </w:r>
      <w:r>
        <w:rPr>
          <w:rFonts w:hint="eastAsia" w:ascii="仿宋_GB2312" w:hAnsi="仿宋_GB2312" w:eastAsia="仿宋_GB2312" w:cs="仿宋_GB2312"/>
          <w:color w:val="auto"/>
          <w:kern w:val="0"/>
          <w:sz w:val="32"/>
          <w:szCs w:val="32"/>
          <w:highlight w:val="none"/>
        </w:rPr>
        <w:t>40.28元/吨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合同期</w:t>
      </w:r>
      <w:r>
        <w:rPr>
          <w:rFonts w:hint="eastAsia" w:ascii="仿宋_GB2312" w:hAnsi="仿宋_GB2312" w:eastAsia="仿宋_GB2312" w:cs="仿宋_GB2312"/>
          <w:color w:val="auto"/>
          <w:kern w:val="0"/>
          <w:sz w:val="32"/>
          <w:szCs w:val="32"/>
          <w:highlight w:val="none"/>
          <w:lang w:val="en-US" w:eastAsia="zh-CN"/>
        </w:rPr>
        <w:t>内</w:t>
      </w:r>
      <w:r>
        <w:rPr>
          <w:rFonts w:hint="eastAsia" w:ascii="仿宋_GB2312" w:hAnsi="仿宋_GB2312" w:eastAsia="仿宋_GB2312" w:cs="仿宋_GB2312"/>
          <w:color w:val="auto"/>
          <w:kern w:val="0"/>
          <w:sz w:val="32"/>
          <w:szCs w:val="32"/>
          <w:highlight w:val="none"/>
        </w:rPr>
        <w:t>，如遇</w:t>
      </w:r>
      <w:r>
        <w:rPr>
          <w:rFonts w:hint="eastAsia" w:ascii="仿宋_GB2312" w:hAnsi="仿宋_GB2312" w:eastAsia="仿宋_GB2312" w:cs="仿宋_GB2312"/>
          <w:color w:val="auto"/>
          <w:kern w:val="0"/>
          <w:sz w:val="32"/>
          <w:szCs w:val="32"/>
          <w:highlight w:val="none"/>
          <w:lang w:val="en-US" w:eastAsia="zh-CN"/>
        </w:rPr>
        <w:t>该标准</w:t>
      </w:r>
      <w:r>
        <w:rPr>
          <w:rFonts w:hint="eastAsia" w:ascii="仿宋_GB2312" w:hAnsi="仿宋_GB2312" w:eastAsia="仿宋_GB2312" w:cs="仿宋_GB2312"/>
          <w:color w:val="auto"/>
          <w:kern w:val="0"/>
          <w:sz w:val="32"/>
          <w:szCs w:val="32"/>
          <w:highlight w:val="none"/>
        </w:rPr>
        <w:t>上涨或下浮，差额部分以委托</w:t>
      </w:r>
      <w:r>
        <w:rPr>
          <w:rFonts w:hint="eastAsia" w:ascii="仿宋_GB2312" w:hAnsi="仿宋_GB2312" w:eastAsia="仿宋_GB2312" w:cs="仿宋_GB2312"/>
          <w:color w:val="auto"/>
          <w:kern w:val="0"/>
          <w:sz w:val="32"/>
          <w:szCs w:val="32"/>
          <w:highlight w:val="none"/>
          <w:lang w:val="en-US" w:eastAsia="zh-CN"/>
        </w:rPr>
        <w:t>人</w:t>
      </w:r>
      <w:r>
        <w:rPr>
          <w:rFonts w:hint="eastAsia" w:ascii="仿宋_GB2312" w:hAnsi="仿宋_GB2312" w:eastAsia="仿宋_GB2312" w:cs="仿宋_GB2312"/>
          <w:color w:val="auto"/>
          <w:kern w:val="0"/>
          <w:sz w:val="32"/>
          <w:szCs w:val="32"/>
          <w:highlight w:val="none"/>
        </w:rPr>
        <w:t>和买受</w:t>
      </w:r>
      <w:r>
        <w:rPr>
          <w:rFonts w:hint="eastAsia" w:ascii="仿宋_GB2312" w:hAnsi="仿宋_GB2312" w:eastAsia="仿宋_GB2312" w:cs="仿宋_GB2312"/>
          <w:color w:val="auto"/>
          <w:kern w:val="0"/>
          <w:sz w:val="32"/>
          <w:szCs w:val="32"/>
          <w:highlight w:val="none"/>
          <w:lang w:val="en-US" w:eastAsia="zh-CN"/>
        </w:rPr>
        <w:t>人</w:t>
      </w:r>
      <w:r>
        <w:rPr>
          <w:rFonts w:hint="eastAsia" w:ascii="仿宋_GB2312" w:hAnsi="仿宋_GB2312" w:eastAsia="仿宋_GB2312" w:cs="仿宋_GB2312"/>
          <w:color w:val="auto"/>
          <w:kern w:val="0"/>
          <w:sz w:val="32"/>
          <w:szCs w:val="32"/>
          <w:highlight w:val="none"/>
        </w:rPr>
        <w:t>各按50%的比例收益或承担；</w:t>
      </w:r>
      <w:r>
        <w:rPr>
          <w:rFonts w:hint="eastAsia" w:ascii="仿宋_GB2312" w:hAnsi="仿宋_GB2312" w:eastAsia="仿宋_GB2312" w:cs="仿宋_GB2312"/>
          <w:strike w:val="0"/>
          <w:color w:val="auto"/>
          <w:kern w:val="0"/>
          <w:sz w:val="32"/>
          <w:szCs w:val="32"/>
          <w:highlight w:val="none"/>
          <w:lang w:val="en-US" w:eastAsia="zh-CN"/>
        </w:rPr>
        <w:t>如</w:t>
      </w:r>
      <w:r>
        <w:rPr>
          <w:rFonts w:hint="eastAsia" w:ascii="仿宋_GB2312" w:hAnsi="仿宋_GB2312" w:eastAsia="仿宋_GB2312" w:cs="仿宋_GB2312"/>
          <w:color w:val="auto"/>
          <w:kern w:val="0"/>
          <w:sz w:val="32"/>
          <w:szCs w:val="32"/>
          <w:highlight w:val="none"/>
          <w:lang w:val="en-US" w:eastAsia="zh-CN"/>
        </w:rPr>
        <w:t>宁波市政公用投资有限公司渣土处置费</w:t>
      </w:r>
      <w:r>
        <w:rPr>
          <w:rFonts w:hint="eastAsia" w:ascii="仿宋_GB2312" w:hAnsi="仿宋_GB2312" w:eastAsia="仿宋_GB2312" w:cs="仿宋_GB2312"/>
          <w:color w:val="auto"/>
          <w:kern w:val="0"/>
          <w:sz w:val="32"/>
          <w:szCs w:val="32"/>
          <w:highlight w:val="none"/>
        </w:rPr>
        <w:t>现</w:t>
      </w:r>
      <w:r>
        <w:rPr>
          <w:rFonts w:hint="eastAsia" w:ascii="仿宋_GB2312" w:hAnsi="仿宋_GB2312" w:eastAsia="仿宋_GB2312" w:cs="仿宋_GB2312"/>
          <w:color w:val="auto"/>
          <w:kern w:val="0"/>
          <w:sz w:val="32"/>
          <w:szCs w:val="32"/>
          <w:highlight w:val="none"/>
          <w:lang w:val="en-US" w:eastAsia="zh-CN"/>
        </w:rPr>
        <w:t>标准</w:t>
      </w:r>
      <w:r>
        <w:rPr>
          <w:rFonts w:hint="eastAsia" w:ascii="仿宋_GB2312" w:hAnsi="仿宋_GB2312" w:eastAsia="仿宋_GB2312" w:cs="仿宋_GB2312"/>
          <w:strike w:val="0"/>
          <w:color w:val="auto"/>
          <w:kern w:val="0"/>
          <w:sz w:val="32"/>
          <w:szCs w:val="32"/>
          <w:highlight w:val="none"/>
          <w:lang w:val="en-US" w:eastAsia="zh-CN"/>
        </w:rPr>
        <w:t>不变，镇海区提高该码头渣土处置费的，差额部分归属委托人；</w:t>
      </w:r>
    </w:p>
    <w:p w14:paraId="38AD679B">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7.买受人需服从港航、海事、环保等相关职能部门及委托人的管理，合法经营</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若因买受人自身原因遭到相关职能部门处罚的，处罚金由买受人支付；若造成委托人损失的，所有损失由买受人承担；</w:t>
      </w:r>
    </w:p>
    <w:p w14:paraId="71468D2F">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8.买受人必须无条件按委托人的消纳要求消纳</w:t>
      </w:r>
      <w:r>
        <w:rPr>
          <w:rFonts w:hint="eastAsia" w:ascii="仿宋_GB2312" w:hAnsi="仿宋_GB2312" w:eastAsia="仿宋_GB2312" w:cs="仿宋_GB2312"/>
          <w:color w:val="auto"/>
          <w:kern w:val="0"/>
          <w:sz w:val="32"/>
          <w:szCs w:val="32"/>
          <w:highlight w:val="none"/>
          <w:lang w:val="en-US" w:eastAsia="zh-CN"/>
        </w:rPr>
        <w:t>工程渣土</w:t>
      </w:r>
      <w:r>
        <w:rPr>
          <w:rFonts w:hint="eastAsia" w:ascii="仿宋_GB2312" w:hAnsi="仿宋_GB2312" w:eastAsia="仿宋_GB2312" w:cs="仿宋_GB2312"/>
          <w:color w:val="auto"/>
          <w:kern w:val="0"/>
          <w:sz w:val="32"/>
          <w:szCs w:val="32"/>
          <w:highlight w:val="none"/>
        </w:rPr>
        <w:t>，若</w:t>
      </w:r>
      <w:r>
        <w:rPr>
          <w:rFonts w:hint="eastAsia" w:ascii="仿宋_GB2312" w:hAnsi="仿宋_GB2312" w:eastAsia="仿宋_GB2312" w:cs="仿宋_GB2312"/>
          <w:color w:val="auto"/>
          <w:kern w:val="0"/>
          <w:sz w:val="32"/>
          <w:szCs w:val="32"/>
          <w:highlight w:val="none"/>
          <w:lang w:val="en-US" w:eastAsia="zh-CN"/>
        </w:rPr>
        <w:t>非因委托人</w:t>
      </w:r>
      <w:r>
        <w:rPr>
          <w:rFonts w:hint="eastAsia" w:ascii="仿宋_GB2312" w:hAnsi="仿宋_GB2312" w:eastAsia="仿宋_GB2312" w:cs="仿宋_GB2312"/>
          <w:color w:val="auto"/>
          <w:kern w:val="0"/>
          <w:sz w:val="32"/>
          <w:szCs w:val="32"/>
          <w:highlight w:val="none"/>
        </w:rPr>
        <w:t>原因</w:t>
      </w:r>
      <w:r>
        <w:rPr>
          <w:rFonts w:hint="eastAsia" w:ascii="仿宋_GB2312" w:hAnsi="仿宋_GB2312" w:eastAsia="仿宋_GB2312" w:cs="仿宋_GB2312"/>
          <w:color w:val="auto"/>
          <w:kern w:val="0"/>
          <w:sz w:val="32"/>
          <w:szCs w:val="32"/>
          <w:highlight w:val="none"/>
          <w:lang w:val="en-US" w:eastAsia="zh-CN"/>
        </w:rPr>
        <w:t>造成</w:t>
      </w:r>
      <w:r>
        <w:rPr>
          <w:rFonts w:hint="eastAsia" w:ascii="仿宋_GB2312" w:hAnsi="仿宋_GB2312" w:eastAsia="仿宋_GB2312" w:cs="仿宋_GB2312"/>
          <w:color w:val="auto"/>
          <w:kern w:val="0"/>
          <w:sz w:val="32"/>
          <w:szCs w:val="32"/>
          <w:highlight w:val="none"/>
        </w:rPr>
        <w:t>未及时消纳</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经委托人催告后仍未改善的，每累计</w:t>
      </w:r>
      <w:r>
        <w:rPr>
          <w:rFonts w:hint="eastAsia" w:ascii="仿宋_GB2312" w:hAnsi="仿宋_GB2312" w:eastAsia="仿宋_GB2312" w:cs="仿宋_GB2312"/>
          <w:color w:val="auto"/>
          <w:kern w:val="0"/>
          <w:sz w:val="32"/>
          <w:szCs w:val="32"/>
          <w:highlight w:val="none"/>
        </w:rPr>
        <w:t>达到</w:t>
      </w:r>
      <w:r>
        <w:rPr>
          <w:rFonts w:hint="eastAsia" w:ascii="仿宋_GB2312" w:hAnsi="仿宋_GB2312" w:eastAsia="仿宋_GB2312" w:cs="仿宋_GB2312"/>
          <w:color w:val="auto"/>
          <w:kern w:val="0"/>
          <w:sz w:val="32"/>
          <w:szCs w:val="32"/>
          <w:highlight w:val="none"/>
          <w:lang w:val="en-US" w:eastAsia="zh-CN"/>
        </w:rPr>
        <w:t>三</w:t>
      </w:r>
      <w:r>
        <w:rPr>
          <w:rFonts w:hint="eastAsia" w:ascii="仿宋_GB2312" w:hAnsi="仿宋_GB2312" w:eastAsia="仿宋_GB2312" w:cs="仿宋_GB2312"/>
          <w:color w:val="auto"/>
          <w:kern w:val="0"/>
          <w:sz w:val="32"/>
          <w:szCs w:val="32"/>
          <w:highlight w:val="none"/>
        </w:rPr>
        <w:t>天的视为买受人一次违约，第一次违约扣除履约保证金</w:t>
      </w: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rPr>
        <w:t>万元，第二次违约扣除履约保证金</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万元，第三次及以上违约扣除履约保证金</w:t>
      </w:r>
      <w:r>
        <w:rPr>
          <w:rFonts w:hint="eastAsia" w:ascii="仿宋_GB2312" w:hAnsi="仿宋_GB2312" w:eastAsia="仿宋_GB2312" w:cs="仿宋_GB2312"/>
          <w:color w:val="auto"/>
          <w:kern w:val="0"/>
          <w:sz w:val="32"/>
          <w:szCs w:val="32"/>
          <w:highlight w:val="none"/>
          <w:lang w:val="en-US" w:eastAsia="zh-CN"/>
        </w:rPr>
        <w:t>10</w:t>
      </w:r>
      <w:r>
        <w:rPr>
          <w:rFonts w:hint="eastAsia" w:ascii="仿宋_GB2312" w:hAnsi="仿宋_GB2312" w:eastAsia="仿宋_GB2312" w:cs="仿宋_GB2312"/>
          <w:color w:val="auto"/>
          <w:kern w:val="0"/>
          <w:sz w:val="32"/>
          <w:szCs w:val="32"/>
          <w:highlight w:val="none"/>
        </w:rPr>
        <w:t>万元/次。合同期内履约保证金不足</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00万</w:t>
      </w:r>
      <w:r>
        <w:rPr>
          <w:rFonts w:hint="eastAsia" w:ascii="仿宋_GB2312" w:hAnsi="仿宋_GB2312" w:eastAsia="仿宋_GB2312" w:cs="仿宋_GB2312"/>
          <w:color w:val="auto"/>
          <w:kern w:val="0"/>
          <w:sz w:val="32"/>
          <w:szCs w:val="32"/>
          <w:highlight w:val="none"/>
          <w:lang w:val="en-US" w:eastAsia="zh-CN"/>
        </w:rPr>
        <w:t>元</w:t>
      </w:r>
      <w:r>
        <w:rPr>
          <w:rFonts w:hint="eastAsia" w:ascii="仿宋_GB2312" w:hAnsi="仿宋_GB2312" w:eastAsia="仿宋_GB2312" w:cs="仿宋_GB2312"/>
          <w:color w:val="auto"/>
          <w:kern w:val="0"/>
          <w:sz w:val="32"/>
          <w:szCs w:val="32"/>
          <w:highlight w:val="none"/>
        </w:rPr>
        <w:t>的，买受</w:t>
      </w:r>
      <w:r>
        <w:rPr>
          <w:rFonts w:hint="eastAsia" w:ascii="仿宋_GB2312" w:hAnsi="仿宋_GB2312" w:eastAsia="仿宋_GB2312" w:cs="仿宋_GB2312"/>
          <w:color w:val="auto"/>
          <w:kern w:val="0"/>
          <w:sz w:val="32"/>
          <w:szCs w:val="32"/>
          <w:highlight w:val="none"/>
          <w:lang w:val="en-US" w:eastAsia="zh-CN"/>
        </w:rPr>
        <w:t>人</w:t>
      </w:r>
      <w:r>
        <w:rPr>
          <w:rFonts w:hint="eastAsia" w:ascii="仿宋_GB2312" w:hAnsi="仿宋_GB2312" w:eastAsia="仿宋_GB2312" w:cs="仿宋_GB2312"/>
          <w:color w:val="auto"/>
          <w:kern w:val="0"/>
          <w:sz w:val="32"/>
          <w:szCs w:val="32"/>
          <w:highlight w:val="none"/>
        </w:rPr>
        <w:t>须在5个工作日内补足，未及时补足的或出现四次及以上违约的，委托人有权解除合同，罚没剩余履约保证金，且不承担任何责任</w:t>
      </w:r>
      <w:r>
        <w:rPr>
          <w:rFonts w:hint="eastAsia" w:ascii="仿宋_GB2312" w:hAnsi="仿宋_GB2312" w:eastAsia="仿宋_GB2312" w:cs="仿宋_GB2312"/>
          <w:color w:val="auto"/>
          <w:kern w:val="0"/>
          <w:sz w:val="32"/>
          <w:szCs w:val="32"/>
          <w:highlight w:val="none"/>
          <w:lang w:eastAsia="zh-CN"/>
        </w:rPr>
        <w:t>；</w:t>
      </w:r>
    </w:p>
    <w:p w14:paraId="12300B4B">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yellow"/>
          <w:lang w:val="en-US" w:eastAsia="zh-CN"/>
        </w:rPr>
      </w:pP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u w:val="none"/>
          <w:lang w:val="en-US" w:eastAsia="zh-CN"/>
        </w:rPr>
        <w:t>买受人如为镇海区外企业，应在竞拍成交后三十天内</w:t>
      </w:r>
      <w:r>
        <w:rPr>
          <w:rFonts w:hint="eastAsia" w:ascii="仿宋_GB2312" w:hAnsi="仿宋_GB2312" w:eastAsia="仿宋_GB2312" w:cs="仿宋_GB2312"/>
          <w:b w:val="0"/>
          <w:bCs w:val="0"/>
          <w:color w:val="auto"/>
          <w:kern w:val="0"/>
          <w:sz w:val="32"/>
          <w:szCs w:val="32"/>
          <w:highlight w:val="none"/>
          <w:u w:val="none"/>
          <w:lang w:val="en-US" w:eastAsia="zh-CN"/>
        </w:rPr>
        <w:t>将注册地变更至镇海区或</w:t>
      </w:r>
      <w:r>
        <w:rPr>
          <w:rFonts w:hint="eastAsia" w:ascii="仿宋_GB2312" w:hAnsi="仿宋_GB2312" w:eastAsia="仿宋_GB2312" w:cs="仿宋_GB2312"/>
          <w:color w:val="auto"/>
          <w:kern w:val="0"/>
          <w:sz w:val="32"/>
          <w:szCs w:val="32"/>
          <w:highlight w:val="none"/>
          <w:u w:val="none"/>
          <w:lang w:val="en-US" w:eastAsia="zh-CN"/>
        </w:rPr>
        <w:t>在镇海区</w:t>
      </w:r>
      <w:r>
        <w:rPr>
          <w:rFonts w:hint="eastAsia" w:ascii="仿宋_GB2312" w:hAnsi="仿宋_GB2312" w:eastAsia="仿宋_GB2312" w:cs="仿宋_GB2312"/>
          <w:b w:val="0"/>
          <w:bCs w:val="0"/>
          <w:color w:val="auto"/>
          <w:kern w:val="0"/>
          <w:sz w:val="32"/>
          <w:szCs w:val="32"/>
          <w:highlight w:val="none"/>
          <w:u w:val="none"/>
        </w:rPr>
        <w:t>设立</w:t>
      </w:r>
      <w:r>
        <w:rPr>
          <w:rFonts w:hint="eastAsia" w:ascii="仿宋_GB2312" w:hAnsi="仿宋_GB2312" w:eastAsia="仿宋_GB2312" w:cs="仿宋_GB2312"/>
          <w:b w:val="0"/>
          <w:bCs w:val="0"/>
          <w:color w:val="auto"/>
          <w:kern w:val="0"/>
          <w:sz w:val="32"/>
          <w:szCs w:val="32"/>
          <w:highlight w:val="none"/>
          <w:u w:val="none"/>
          <w:lang w:val="en-US" w:eastAsia="zh-CN"/>
        </w:rPr>
        <w:t>全资子公司</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lang w:val="en-US" w:eastAsia="zh-CN"/>
        </w:rPr>
        <w:t>若买受人未满足委托人上述要求，将视买受人为违约，买受人承担合同违约责任（非买受人原因除外）。</w:t>
      </w:r>
    </w:p>
    <w:p w14:paraId="72A17BDD">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十</w:t>
      </w:r>
      <w:r>
        <w:rPr>
          <w:rFonts w:hint="eastAsia" w:ascii="仿宋_GB2312" w:hAnsi="仿宋_GB2312" w:eastAsia="仿宋_GB2312" w:cs="仿宋_GB2312"/>
          <w:b/>
          <w:bCs/>
          <w:color w:val="auto"/>
          <w:kern w:val="0"/>
          <w:sz w:val="32"/>
          <w:szCs w:val="32"/>
          <w:highlight w:val="none"/>
          <w:lang w:val="en-US" w:eastAsia="zh-CN"/>
        </w:rPr>
        <w:t>二</w:t>
      </w:r>
      <w:r>
        <w:rPr>
          <w:rFonts w:hint="eastAsia" w:ascii="仿宋_GB2312" w:hAnsi="仿宋_GB2312" w:eastAsia="仿宋_GB2312" w:cs="仿宋_GB2312"/>
          <w:b/>
          <w:bCs/>
          <w:color w:val="auto"/>
          <w:kern w:val="0"/>
          <w:sz w:val="32"/>
          <w:szCs w:val="32"/>
          <w:highlight w:val="none"/>
        </w:rPr>
        <w:t>、法律责任</w:t>
      </w:r>
    </w:p>
    <w:p w14:paraId="248516FC">
      <w:pPr>
        <w:widowControl/>
        <w:shd w:val="clear" w:color="auto" w:fill="FFFFFF"/>
        <w:spacing w:line="560" w:lineRule="exact"/>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1.委托人和本公司对本次</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标的存在的已告知或未告知的瑕疵，不承担任何瑕疵担保责任；</w:t>
      </w:r>
    </w:p>
    <w:p w14:paraId="7731648C">
      <w:pPr>
        <w:widowControl/>
        <w:shd w:val="clear" w:color="auto" w:fill="FFFFFF"/>
        <w:spacing w:line="560" w:lineRule="exact"/>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2.买受人有下列违约情况，买受人承担违约责任，本公司可自买受人违约之日起单方面无条件收回竞价标的；</w:t>
      </w:r>
    </w:p>
    <w:p w14:paraId="398FE820">
      <w:pPr>
        <w:widowControl/>
        <w:shd w:val="clear" w:color="auto" w:fill="FFFFFF"/>
        <w:spacing w:line="560" w:lineRule="exact"/>
        <w:ind w:firstLine="640"/>
        <w:jc w:val="left"/>
        <w:rPr>
          <w:rFonts w:hint="eastAsia" w:ascii="仿宋_GB2312" w:hAnsi="仿宋_GB2312" w:eastAsia="仿宋_GB2312" w:cs="仿宋_GB2312"/>
          <w:strike/>
          <w:color w:val="auto"/>
          <w:kern w:val="0"/>
          <w:sz w:val="32"/>
          <w:szCs w:val="32"/>
          <w:highlight w:val="yellow"/>
        </w:rPr>
      </w:pP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成交后，买受人未与本公司签订《</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成交确认书》《竞价笔录》；</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成交后</w:t>
      </w:r>
      <w:r>
        <w:rPr>
          <w:rFonts w:hint="eastAsia" w:ascii="仿宋_GB2312" w:hAnsi="仿宋_GB2312" w:eastAsia="仿宋_GB2312" w:cs="仿宋_GB2312"/>
          <w:color w:val="auto"/>
          <w:kern w:val="0"/>
          <w:sz w:val="32"/>
          <w:szCs w:val="32"/>
          <w:highlight w:val="none"/>
          <w:lang w:val="en-US" w:eastAsia="zh-CN"/>
        </w:rPr>
        <w:t>未按时</w:t>
      </w:r>
      <w:r>
        <w:rPr>
          <w:rFonts w:hint="eastAsia" w:ascii="仿宋_GB2312" w:hAnsi="仿宋_GB2312" w:eastAsia="仿宋_GB2312" w:cs="仿宋_GB2312"/>
          <w:strike w:val="0"/>
          <w:color w:val="auto"/>
          <w:kern w:val="0"/>
          <w:sz w:val="32"/>
          <w:szCs w:val="32"/>
          <w:highlight w:val="none"/>
          <w:lang w:val="en-US" w:eastAsia="zh-CN"/>
        </w:rPr>
        <w:t>完成</w:t>
      </w:r>
      <w:r>
        <w:rPr>
          <w:rFonts w:hint="eastAsia" w:ascii="仿宋_GB2312" w:hAnsi="仿宋_GB2312" w:eastAsia="仿宋_GB2312" w:cs="仿宋_GB2312"/>
          <w:strike w:val="0"/>
          <w:color w:val="auto"/>
          <w:kern w:val="0"/>
          <w:sz w:val="32"/>
          <w:szCs w:val="32"/>
          <w:highlight w:val="none"/>
        </w:rPr>
        <w:t>履约保证金</w:t>
      </w:r>
      <w:r>
        <w:rPr>
          <w:rFonts w:hint="eastAsia" w:ascii="仿宋_GB2312" w:hAnsi="仿宋_GB2312" w:eastAsia="仿宋_GB2312" w:cs="仿宋_GB2312"/>
          <w:strike w:val="0"/>
          <w:color w:val="auto"/>
          <w:kern w:val="0"/>
          <w:sz w:val="32"/>
          <w:szCs w:val="32"/>
          <w:highlight w:val="none"/>
          <w:lang w:val="en-US" w:eastAsia="zh-CN"/>
        </w:rPr>
        <w:t>转付，</w:t>
      </w:r>
      <w:r>
        <w:rPr>
          <w:rFonts w:hint="eastAsia" w:ascii="仿宋_GB2312" w:hAnsi="仿宋_GB2312" w:eastAsia="仿宋_GB2312" w:cs="仿宋_GB2312"/>
          <w:color w:val="auto"/>
          <w:kern w:val="0"/>
          <w:sz w:val="32"/>
          <w:szCs w:val="32"/>
          <w:highlight w:val="none"/>
          <w:lang w:val="en-US" w:eastAsia="zh-CN"/>
        </w:rPr>
        <w:t>或</w:t>
      </w:r>
      <w:r>
        <w:rPr>
          <w:rFonts w:hint="eastAsia" w:ascii="仿宋_GB2312" w:hAnsi="仿宋_GB2312" w:eastAsia="仿宋_GB2312" w:cs="仿宋_GB2312"/>
          <w:color w:val="auto"/>
          <w:kern w:val="0"/>
          <w:sz w:val="32"/>
          <w:szCs w:val="32"/>
          <w:highlight w:val="none"/>
        </w:rPr>
        <w:t>办理交割手续后</w:t>
      </w:r>
      <w:r>
        <w:rPr>
          <w:rFonts w:hint="eastAsia" w:ascii="仿宋_GB2312" w:hAnsi="仿宋_GB2312" w:eastAsia="仿宋_GB2312" w:cs="仿宋_GB2312"/>
          <w:color w:val="auto"/>
          <w:kern w:val="0"/>
          <w:sz w:val="32"/>
          <w:szCs w:val="32"/>
          <w:highlight w:val="none"/>
          <w:lang w:val="en-US" w:eastAsia="zh-CN"/>
        </w:rPr>
        <w:t>10</w:t>
      </w:r>
      <w:r>
        <w:rPr>
          <w:rFonts w:hint="eastAsia" w:ascii="仿宋_GB2312" w:hAnsi="仿宋_GB2312" w:eastAsia="仿宋_GB2312" w:cs="仿宋_GB2312"/>
          <w:color w:val="auto"/>
          <w:kern w:val="0"/>
          <w:sz w:val="32"/>
          <w:szCs w:val="32"/>
          <w:highlight w:val="none"/>
        </w:rPr>
        <w:t>个工作日内，买受人未与委托人签订《</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渣土中转管理合同》；上述行为均视为买受人违约，</w:t>
      </w:r>
      <w:r>
        <w:rPr>
          <w:rFonts w:hint="eastAsia" w:ascii="仿宋_GB2312" w:hAnsi="仿宋_GB2312" w:eastAsia="仿宋_GB2312" w:cs="仿宋_GB2312"/>
          <w:strike w:val="0"/>
          <w:color w:val="auto"/>
          <w:kern w:val="0"/>
          <w:sz w:val="32"/>
          <w:szCs w:val="32"/>
          <w:highlight w:val="none"/>
          <w:lang w:val="en-US" w:eastAsia="zh-CN"/>
        </w:rPr>
        <w:t>拍卖</w:t>
      </w:r>
      <w:r>
        <w:rPr>
          <w:rFonts w:hint="eastAsia" w:ascii="仿宋_GB2312" w:hAnsi="仿宋_GB2312" w:eastAsia="仿宋_GB2312" w:cs="仿宋_GB2312"/>
          <w:strike w:val="0"/>
          <w:color w:val="auto"/>
          <w:kern w:val="0"/>
          <w:sz w:val="32"/>
          <w:szCs w:val="32"/>
          <w:highlight w:val="none"/>
        </w:rPr>
        <w:t>保证金</w:t>
      </w:r>
      <w:r>
        <w:rPr>
          <w:rFonts w:hint="eastAsia" w:ascii="仿宋_GB2312" w:hAnsi="仿宋_GB2312" w:eastAsia="仿宋_GB2312" w:cs="仿宋_GB2312"/>
          <w:strike w:val="0"/>
          <w:color w:val="auto"/>
          <w:kern w:val="0"/>
          <w:sz w:val="32"/>
          <w:szCs w:val="32"/>
          <w:highlight w:val="none"/>
          <w:lang w:eastAsia="zh-CN"/>
        </w:rPr>
        <w:t>（</w:t>
      </w:r>
      <w:r>
        <w:rPr>
          <w:rFonts w:hint="eastAsia" w:ascii="仿宋_GB2312" w:hAnsi="仿宋_GB2312" w:eastAsia="仿宋_GB2312" w:cs="仿宋_GB2312"/>
          <w:strike w:val="0"/>
          <w:color w:val="auto"/>
          <w:kern w:val="0"/>
          <w:sz w:val="32"/>
          <w:szCs w:val="32"/>
          <w:highlight w:val="none"/>
          <w:lang w:val="en-US" w:eastAsia="zh-CN"/>
        </w:rPr>
        <w:t>履约保证金）</w:t>
      </w:r>
      <w:r>
        <w:rPr>
          <w:rFonts w:hint="eastAsia" w:ascii="仿宋_GB2312" w:hAnsi="仿宋_GB2312" w:eastAsia="仿宋_GB2312" w:cs="仿宋_GB2312"/>
          <w:strike w:val="0"/>
          <w:color w:val="auto"/>
          <w:kern w:val="0"/>
          <w:sz w:val="32"/>
          <w:szCs w:val="32"/>
          <w:highlight w:val="none"/>
        </w:rPr>
        <w:t>作为违约金不予退还；</w:t>
      </w:r>
    </w:p>
    <w:p w14:paraId="6CADBC64">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rPr>
        <w:t>）买受人未按本《</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须知》之任一条款履行的，视为买受人违约，</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保证金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履约保证金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作为违约金不予退还。</w:t>
      </w:r>
    </w:p>
    <w:p w14:paraId="5AC272E4">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rPr>
        <w:t>3</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rPr>
        <w:t>竞买人之间恶意串通或有操纵</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、弄虚作假行为的，本公司有权当场取消其竞买资格，并依法由竞买人承担相应的赔偿责任</w:t>
      </w:r>
      <w:r>
        <w:rPr>
          <w:rFonts w:hint="eastAsia" w:ascii="仿宋_GB2312" w:hAnsi="仿宋_GB2312" w:eastAsia="仿宋_GB2312" w:cs="仿宋_GB2312"/>
          <w:color w:val="auto"/>
          <w:kern w:val="0"/>
          <w:sz w:val="32"/>
          <w:szCs w:val="32"/>
          <w:highlight w:val="none"/>
          <w:lang w:eastAsia="zh-CN"/>
        </w:rPr>
        <w:t>。</w:t>
      </w:r>
    </w:p>
    <w:p w14:paraId="03830EF3">
      <w:pPr>
        <w:widowControl/>
        <w:shd w:val="clear" w:color="auto" w:fill="FFFFFF"/>
        <w:spacing w:line="560" w:lineRule="exact"/>
        <w:ind w:firstLine="643" w:firstLineChars="200"/>
        <w:jc w:val="left"/>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十</w:t>
      </w:r>
      <w:r>
        <w:rPr>
          <w:rFonts w:hint="eastAsia" w:ascii="仿宋_GB2312" w:hAnsi="仿宋_GB2312" w:eastAsia="仿宋_GB2312" w:cs="仿宋_GB2312"/>
          <w:b/>
          <w:bCs/>
          <w:color w:val="auto"/>
          <w:kern w:val="0"/>
          <w:sz w:val="32"/>
          <w:szCs w:val="32"/>
          <w:highlight w:val="none"/>
          <w:lang w:val="en-US" w:eastAsia="zh-CN"/>
        </w:rPr>
        <w:t>三</w:t>
      </w:r>
      <w:r>
        <w:rPr>
          <w:rFonts w:hint="eastAsia" w:ascii="仿宋_GB2312" w:hAnsi="仿宋_GB2312" w:eastAsia="仿宋_GB2312" w:cs="仿宋_GB2312"/>
          <w:b/>
          <w:bCs/>
          <w:color w:val="auto"/>
          <w:kern w:val="0"/>
          <w:sz w:val="32"/>
          <w:szCs w:val="32"/>
          <w:highlight w:val="none"/>
        </w:rPr>
        <w:t>、其他约定</w:t>
      </w:r>
    </w:p>
    <w:p w14:paraId="3441472E">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1.若《</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须知》需要修正或补充的，本公司可以在举行</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之前书面告知竞买人或在交易平台网站更新，也可在宣布正式竞价前由本公司口头说明或补充。竞买人一经参拍或应价的，均视为已接受此修正或补充；</w:t>
      </w:r>
    </w:p>
    <w:p w14:paraId="19CBE012">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2.因战争、动乱、航空飞行物体坠落或其他非买卖双方责任造成的爆炸、火灾，以及地震、台风等不可抗力或成交后国家政策因素致使本标的不能如期交割等一切事宜，委托人、本公司不承担相关责任；</w:t>
      </w:r>
    </w:p>
    <w:p w14:paraId="77B231BE">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3.委托人在竞价开始前可以暂停、中止、撤回，若出现上述情况，委托人和本公司不向竞买人承担任何责任及一切费用。</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保证金将在出现上述情况后全额退还（不计息）。</w:t>
      </w:r>
    </w:p>
    <w:p w14:paraId="0DD030CA">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kern w:val="0"/>
          <w:sz w:val="32"/>
          <w:szCs w:val="32"/>
          <w:highlight w:val="none"/>
        </w:rPr>
        <w:t>竞买人报名参加本次</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会，即对所竞买的标的已完全了解，并愿意承担相应法律责任，自愿遵守本《</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须知》各项条款及相关法律规定。未经咨询看样参加</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的，责任自负。</w:t>
      </w:r>
    </w:p>
    <w:p w14:paraId="2E7C160F">
      <w:pPr>
        <w:widowControl/>
        <w:shd w:val="clear" w:color="auto" w:fill="FFFFFF"/>
        <w:spacing w:line="560" w:lineRule="exact"/>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本</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须知包括附件是《</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成交确认书》的补充，与《</w:t>
      </w:r>
      <w:r>
        <w:rPr>
          <w:rFonts w:hint="eastAsia" w:ascii="仿宋_GB2312" w:hAnsi="仿宋_GB2312" w:eastAsia="仿宋_GB2312" w:cs="仿宋_GB2312"/>
          <w:color w:val="auto"/>
          <w:kern w:val="0"/>
          <w:sz w:val="32"/>
          <w:szCs w:val="32"/>
          <w:highlight w:val="none"/>
          <w:lang w:val="en-US" w:eastAsia="zh-CN"/>
        </w:rPr>
        <w:t>拍卖</w:t>
      </w:r>
      <w:r>
        <w:rPr>
          <w:rFonts w:hint="eastAsia" w:ascii="仿宋_GB2312" w:hAnsi="仿宋_GB2312" w:eastAsia="仿宋_GB2312" w:cs="仿宋_GB2312"/>
          <w:color w:val="auto"/>
          <w:kern w:val="0"/>
          <w:sz w:val="32"/>
          <w:szCs w:val="32"/>
          <w:highlight w:val="none"/>
        </w:rPr>
        <w:t>成交确认书》具有同等法律效力。</w:t>
      </w:r>
    </w:p>
    <w:p w14:paraId="25750091">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附件 ：（1）《</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w:t>
      </w:r>
    </w:p>
    <w:p w14:paraId="1BBE545A">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（2）红线图</w:t>
      </w:r>
    </w:p>
    <w:p w14:paraId="0A8EDE6C">
      <w:pPr>
        <w:widowControl/>
        <w:shd w:val="clear" w:color="auto" w:fill="FFFFFF"/>
        <w:spacing w:line="560" w:lineRule="exact"/>
        <w:jc w:val="right"/>
        <w:rPr>
          <w:rFonts w:hint="eastAsia" w:ascii="仿宋_GB2312" w:hAnsi="仿宋_GB2312" w:eastAsia="仿宋_GB2312" w:cs="仿宋_GB2312"/>
          <w:color w:val="auto"/>
          <w:kern w:val="0"/>
          <w:sz w:val="32"/>
          <w:szCs w:val="32"/>
          <w:highlight w:val="none"/>
        </w:rPr>
      </w:pPr>
    </w:p>
    <w:p w14:paraId="58E0A27A">
      <w:pPr>
        <w:widowControl/>
        <w:shd w:val="clear" w:color="auto" w:fill="FFFFFF"/>
        <w:spacing w:line="560" w:lineRule="exact"/>
        <w:jc w:val="righ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宁波市镇海产权服务中心有限公司</w:t>
      </w:r>
    </w:p>
    <w:p w14:paraId="370F5D22">
      <w:pPr>
        <w:widowControl/>
        <w:shd w:val="clear" w:color="auto" w:fill="FFFFFF"/>
        <w:spacing w:line="560" w:lineRule="exact"/>
        <w:jc w:val="righ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u w:val="none"/>
          <w:lang w:val="en-US" w:eastAsia="zh-CN"/>
        </w:rPr>
        <w:t>浙江天一拍卖有</w:t>
      </w:r>
      <w:bookmarkStart w:id="12" w:name="_GoBack"/>
      <w:bookmarkEnd w:id="12"/>
      <w:r>
        <w:rPr>
          <w:rFonts w:hint="eastAsia" w:ascii="仿宋_GB2312" w:hAnsi="仿宋_GB2312" w:eastAsia="仿宋_GB2312" w:cs="仿宋_GB2312"/>
          <w:color w:val="auto"/>
          <w:kern w:val="0"/>
          <w:sz w:val="32"/>
          <w:szCs w:val="32"/>
          <w:highlight w:val="none"/>
          <w:u w:val="none"/>
          <w:lang w:val="en-US" w:eastAsia="zh-CN"/>
        </w:rPr>
        <w:t>限公司</w:t>
      </w:r>
    </w:p>
    <w:p w14:paraId="6D7A8025">
      <w:pPr>
        <w:widowControl/>
        <w:shd w:val="clear" w:color="auto" w:fill="FFFFFF"/>
        <w:spacing w:line="560" w:lineRule="exact"/>
        <w:jc w:val="righ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           202</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kern w:val="0"/>
          <w:sz w:val="32"/>
          <w:szCs w:val="32"/>
          <w:highlight w:val="none"/>
        </w:rPr>
        <w:t>月</w:t>
      </w:r>
      <w:r>
        <w:rPr>
          <w:rFonts w:hint="eastAsia" w:ascii="仿宋_GB2312" w:hAnsi="仿宋_GB2312" w:eastAsia="仿宋_GB2312" w:cs="仿宋_GB2312"/>
          <w:color w:val="auto"/>
          <w:kern w:val="0"/>
          <w:sz w:val="32"/>
          <w:szCs w:val="32"/>
          <w:highlight w:val="none"/>
          <w:lang w:val="en-US" w:eastAsia="zh-CN"/>
        </w:rPr>
        <w:t>11</w:t>
      </w:r>
      <w:r>
        <w:rPr>
          <w:rFonts w:hint="eastAsia" w:ascii="仿宋_GB2312" w:hAnsi="仿宋_GB2312" w:eastAsia="仿宋_GB2312" w:cs="仿宋_GB2312"/>
          <w:color w:val="auto"/>
          <w:kern w:val="0"/>
          <w:sz w:val="32"/>
          <w:szCs w:val="32"/>
          <w:highlight w:val="none"/>
        </w:rPr>
        <w:t>日</w:t>
      </w:r>
    </w:p>
    <w:p w14:paraId="1D3EE0A8">
      <w:pPr>
        <w:pStyle w:val="9"/>
        <w:rPr>
          <w:rFonts w:hint="eastAsia" w:ascii="仿宋_GB2312" w:hAnsi="仿宋_GB2312" w:eastAsia="仿宋_GB2312" w:cs="仿宋_GB2312"/>
          <w:color w:val="auto"/>
          <w:highlight w:val="none"/>
        </w:rPr>
      </w:pPr>
    </w:p>
    <w:p w14:paraId="6BDC3C74">
      <w:pPr>
        <w:rPr>
          <w:color w:val="auto"/>
          <w:highlight w:val="none"/>
        </w:rPr>
      </w:pPr>
    </w:p>
    <w:p w14:paraId="7EED2809">
      <w:pPr>
        <w:rPr>
          <w:color w:val="auto"/>
          <w:highlight w:val="none"/>
        </w:rPr>
      </w:pPr>
    </w:p>
    <w:p w14:paraId="39C20854">
      <w:pPr>
        <w:rPr>
          <w:color w:val="auto"/>
          <w:highlight w:val="none"/>
        </w:rPr>
      </w:pPr>
    </w:p>
    <w:p w14:paraId="2986F235">
      <w:pPr>
        <w:rPr>
          <w:color w:val="auto"/>
          <w:highlight w:val="none"/>
        </w:rPr>
      </w:pPr>
    </w:p>
    <w:p w14:paraId="1F62ABE4">
      <w:pPr>
        <w:rPr>
          <w:color w:val="auto"/>
          <w:highlight w:val="none"/>
        </w:rPr>
      </w:pPr>
    </w:p>
    <w:p w14:paraId="79EC8E93">
      <w:pPr>
        <w:rPr>
          <w:color w:val="auto"/>
          <w:highlight w:val="none"/>
        </w:rPr>
      </w:pPr>
    </w:p>
    <w:p w14:paraId="27FCBB5A">
      <w:pPr>
        <w:rPr>
          <w:color w:val="auto"/>
          <w:highlight w:val="none"/>
        </w:rPr>
      </w:pPr>
    </w:p>
    <w:p w14:paraId="54610343">
      <w:pPr>
        <w:rPr>
          <w:color w:val="auto"/>
          <w:highlight w:val="none"/>
        </w:rPr>
      </w:pPr>
    </w:p>
    <w:p w14:paraId="602B9255">
      <w:pPr>
        <w:rPr>
          <w:color w:val="auto"/>
          <w:highlight w:val="none"/>
        </w:rPr>
      </w:pPr>
    </w:p>
    <w:p w14:paraId="36A7C9BF">
      <w:pPr>
        <w:rPr>
          <w:color w:val="auto"/>
          <w:highlight w:val="none"/>
        </w:rPr>
      </w:pPr>
    </w:p>
    <w:p w14:paraId="7D5E2DB0">
      <w:pPr>
        <w:rPr>
          <w:color w:val="auto"/>
          <w:highlight w:val="none"/>
        </w:rPr>
      </w:pPr>
    </w:p>
    <w:p w14:paraId="1E080CC0">
      <w:pPr>
        <w:rPr>
          <w:color w:val="auto"/>
          <w:highlight w:val="none"/>
        </w:rPr>
      </w:pPr>
    </w:p>
    <w:p w14:paraId="037E3D54">
      <w:pPr>
        <w:rPr>
          <w:color w:val="auto"/>
          <w:highlight w:val="none"/>
        </w:rPr>
      </w:pPr>
    </w:p>
    <w:p w14:paraId="3BA8D66B">
      <w:pPr>
        <w:rPr>
          <w:color w:val="auto"/>
          <w:highlight w:val="none"/>
        </w:rPr>
      </w:pPr>
    </w:p>
    <w:p w14:paraId="3814F297">
      <w:pPr>
        <w:rPr>
          <w:color w:val="auto"/>
          <w:highlight w:val="none"/>
        </w:rPr>
      </w:pPr>
    </w:p>
    <w:p w14:paraId="2A1FF0DE">
      <w:pPr>
        <w:rPr>
          <w:color w:val="auto"/>
          <w:highlight w:val="none"/>
        </w:rPr>
      </w:pPr>
    </w:p>
    <w:p w14:paraId="7FFDEA77">
      <w:pPr>
        <w:rPr>
          <w:color w:val="auto"/>
          <w:highlight w:val="none"/>
        </w:rPr>
      </w:pPr>
    </w:p>
    <w:p w14:paraId="69F91EA7">
      <w:pPr>
        <w:rPr>
          <w:color w:val="auto"/>
          <w:highlight w:val="none"/>
        </w:rPr>
      </w:pPr>
    </w:p>
    <w:p w14:paraId="13B7FA3F">
      <w:pPr>
        <w:jc w:val="center"/>
        <w:rPr>
          <w:rFonts w:hint="eastAsia" w:ascii="仿宋_GB2312" w:hAnsi="仿宋_GB2312" w:eastAsia="仿宋_GB2312" w:cs="仿宋_GB2312"/>
          <w:b/>
          <w:color w:val="auto"/>
          <w:kern w:val="0"/>
          <w:sz w:val="36"/>
          <w:szCs w:val="36"/>
          <w:highlight w:val="none"/>
        </w:rPr>
      </w:pPr>
      <w:r>
        <w:rPr>
          <w:rFonts w:hint="eastAsia" w:ascii="Times New Roman" w:hAnsi="Times New Roman" w:eastAsia="方正小标宋简体" w:cs="Times New Roman"/>
          <w:color w:val="auto"/>
          <w:sz w:val="44"/>
          <w:szCs w:val="44"/>
          <w:highlight w:val="none"/>
          <w:lang w:val="zh-TW" w:eastAsia="zh-CN"/>
        </w:rPr>
        <w:t>镇海区勤勇码头</w:t>
      </w:r>
      <w:r>
        <w:rPr>
          <w:rFonts w:hint="eastAsia" w:ascii="Times New Roman" w:hAnsi="Times New Roman" w:eastAsia="方正小标宋简体" w:cs="Times New Roman"/>
          <w:color w:val="auto"/>
          <w:sz w:val="44"/>
          <w:szCs w:val="44"/>
          <w:highlight w:val="none"/>
          <w:lang w:val="zh-TW"/>
        </w:rPr>
        <w:t>渣土中转管理合同</w:t>
      </w:r>
    </w:p>
    <w:p w14:paraId="6FC58A0C">
      <w:pPr>
        <w:ind w:firstLine="640" w:firstLineChars="200"/>
        <w:jc w:val="left"/>
        <w:rPr>
          <w:rFonts w:hint="eastAsia" w:ascii="仿宋_GB2312" w:hAnsi="仿宋_GB2312" w:eastAsia="仿宋_GB2312" w:cs="仿宋_GB2312"/>
          <w:color w:val="auto"/>
          <w:sz w:val="32"/>
          <w:szCs w:val="32"/>
          <w:highlight w:val="none"/>
        </w:rPr>
      </w:pPr>
      <w:bookmarkStart w:id="0" w:name="OLE_LINK15"/>
      <w:bookmarkStart w:id="1" w:name="OLE_LINK16"/>
      <w:r>
        <w:rPr>
          <w:rFonts w:hint="eastAsia" w:ascii="仿宋_GB2312" w:hAnsi="仿宋_GB2312" w:eastAsia="仿宋_GB2312" w:cs="仿宋_GB2312"/>
          <w:color w:val="auto"/>
          <w:sz w:val="32"/>
          <w:szCs w:val="32"/>
          <w:highlight w:val="none"/>
        </w:rPr>
        <w:t>甲方：宁波市雄镇投资集团有限公司</w:t>
      </w:r>
    </w:p>
    <w:p w14:paraId="44EA3FC9">
      <w:pPr>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乙方：宁波市镇海围垦工程有限公司</w:t>
      </w:r>
    </w:p>
    <w:p w14:paraId="19B83061">
      <w:pPr>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丙方：</w:t>
      </w:r>
    </w:p>
    <w:bookmarkEnd w:id="0"/>
    <w:bookmarkEnd w:id="1"/>
    <w:p w14:paraId="65F151B5">
      <w:pPr>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根据区政府相关协调会议精神，甲方做为</w:t>
      </w:r>
      <w:bookmarkStart w:id="2" w:name="OLE_LINK3"/>
      <w:bookmarkStart w:id="3" w:name="OLE_LINK2"/>
      <w:bookmarkStart w:id="4" w:name="OLE_LINK4"/>
      <w:bookmarkStart w:id="5" w:name="OLE_LINK1"/>
      <w:r>
        <w:rPr>
          <w:rFonts w:hint="eastAsia" w:ascii="仿宋_GB2312" w:hAnsi="仿宋_GB2312" w:eastAsia="仿宋_GB2312" w:cs="仿宋_GB2312"/>
          <w:color w:val="auto"/>
          <w:sz w:val="32"/>
          <w:szCs w:val="32"/>
          <w:highlight w:val="none"/>
          <w:lang w:val="en-US" w:eastAsia="zh-CN"/>
        </w:rPr>
        <w:t>镇海区</w:t>
      </w:r>
      <w:bookmarkEnd w:id="2"/>
      <w:bookmarkEnd w:id="3"/>
      <w:bookmarkEnd w:id="4"/>
      <w:bookmarkEnd w:id="5"/>
      <w:r>
        <w:rPr>
          <w:rFonts w:hint="eastAsia" w:ascii="仿宋_GB2312" w:hAnsi="仿宋_GB2312" w:eastAsia="仿宋_GB2312" w:cs="仿宋_GB2312"/>
          <w:color w:val="auto"/>
          <w:sz w:val="32"/>
          <w:szCs w:val="32"/>
          <w:highlight w:val="none"/>
          <w:lang w:eastAsia="zh-CN"/>
        </w:rPr>
        <w:t>勤勇码头</w:t>
      </w:r>
      <w:r>
        <w:rPr>
          <w:rFonts w:hint="eastAsia" w:ascii="仿宋_GB2312" w:hAnsi="仿宋_GB2312" w:eastAsia="仿宋_GB2312" w:cs="仿宋_GB2312"/>
          <w:color w:val="auto"/>
          <w:sz w:val="32"/>
          <w:szCs w:val="32"/>
          <w:highlight w:val="none"/>
        </w:rPr>
        <w:t>使用管理单位，为了进一步加强渣土中转工作的有序规范，通过公开竞价确定</w:t>
      </w:r>
      <w:r>
        <w:rPr>
          <w:rFonts w:hint="eastAsia" w:ascii="仿宋_GB2312" w:hAnsi="仿宋_GB2312" w:eastAsia="仿宋_GB2312" w:cs="仿宋_GB2312"/>
          <w:color w:val="auto"/>
          <w:sz w:val="32"/>
          <w:szCs w:val="32"/>
          <w:highlight w:val="yellow"/>
          <w:lang w:eastAsia="zh-CN"/>
        </w:rPr>
        <w:t>运营</w:t>
      </w:r>
      <w:r>
        <w:rPr>
          <w:rFonts w:hint="eastAsia" w:ascii="仿宋_GB2312" w:hAnsi="仿宋_GB2312" w:eastAsia="仿宋_GB2312" w:cs="仿宋_GB2312"/>
          <w:color w:val="auto"/>
          <w:sz w:val="32"/>
          <w:szCs w:val="32"/>
          <w:highlight w:val="none"/>
        </w:rPr>
        <w:t>管理单位（以下简称丙方），现委托下属公司围垦公司（以下简称乙方）对丙方进行的</w:t>
      </w:r>
      <w:r>
        <w:rPr>
          <w:rFonts w:hint="eastAsia" w:ascii="仿宋_GB2312" w:hAnsi="仿宋_GB2312" w:eastAsia="仿宋_GB2312" w:cs="仿宋_GB2312"/>
          <w:color w:val="auto"/>
          <w:sz w:val="32"/>
          <w:szCs w:val="32"/>
          <w:highlight w:val="none"/>
          <w:lang w:eastAsia="zh-CN"/>
        </w:rPr>
        <w:t>镇海区勤勇码头</w:t>
      </w:r>
      <w:r>
        <w:rPr>
          <w:rFonts w:hint="eastAsia" w:ascii="仿宋_GB2312" w:hAnsi="仿宋_GB2312" w:eastAsia="仿宋_GB2312" w:cs="仿宋_GB2312"/>
          <w:color w:val="auto"/>
          <w:sz w:val="32"/>
          <w:szCs w:val="32"/>
          <w:highlight w:val="none"/>
        </w:rPr>
        <w:t>的渣土中转施行</w:t>
      </w:r>
      <w:r>
        <w:rPr>
          <w:rFonts w:hint="eastAsia" w:ascii="仿宋_GB2312" w:hAnsi="仿宋_GB2312" w:eastAsia="仿宋_GB2312" w:cs="仿宋_GB2312"/>
          <w:color w:val="auto"/>
          <w:sz w:val="32"/>
          <w:szCs w:val="32"/>
          <w:highlight w:val="yellow"/>
          <w:lang w:val="en-US" w:eastAsia="zh-CN"/>
        </w:rPr>
        <w:t>日常</w:t>
      </w:r>
      <w:r>
        <w:rPr>
          <w:rFonts w:hint="eastAsia" w:ascii="仿宋_GB2312" w:hAnsi="仿宋_GB2312" w:eastAsia="仿宋_GB2312" w:cs="仿宋_GB2312"/>
          <w:color w:val="auto"/>
          <w:sz w:val="32"/>
          <w:szCs w:val="32"/>
          <w:highlight w:val="none"/>
        </w:rPr>
        <w:t>管理。为明确各方职责，现三方就具体事宜协商约定如下：</w:t>
      </w:r>
    </w:p>
    <w:p w14:paraId="3F297413">
      <w:pPr>
        <w:pStyle w:val="9"/>
        <w:numPr>
          <w:ilvl w:val="0"/>
          <w:numId w:val="0"/>
        </w:numPr>
        <w:ind w:left="0" w:leftChars="0" w:firstLine="643" w:firstLineChars="200"/>
        <w:jc w:val="left"/>
        <w:rPr>
          <w:rFonts w:hint="eastAsia" w:ascii="仿宋_GB2312" w:hAnsi="仿宋_GB2312" w:eastAsia="仿宋_GB2312" w:cs="仿宋_GB2312"/>
          <w:color w:val="auto"/>
          <w:kern w:val="0"/>
          <w:sz w:val="32"/>
          <w:szCs w:val="32"/>
          <w:highlight w:val="none"/>
        </w:rPr>
      </w:pPr>
      <w:r>
        <w:rPr>
          <w:rFonts w:hint="eastAsia" w:ascii="黑体" w:hAnsi="黑体" w:eastAsia="黑体" w:cs="仿宋_GB2312"/>
          <w:b/>
          <w:color w:val="auto"/>
          <w:kern w:val="0"/>
          <w:sz w:val="32"/>
          <w:szCs w:val="32"/>
          <w:highlight w:val="none"/>
          <w:lang w:val="en-US" w:eastAsia="zh-CN"/>
        </w:rPr>
        <w:t>一、标的物</w:t>
      </w:r>
      <w:r>
        <w:rPr>
          <w:rFonts w:hint="eastAsia" w:ascii="黑体" w:hAnsi="黑体" w:eastAsia="黑体" w:cs="仿宋_GB2312"/>
          <w:b/>
          <w:color w:val="auto"/>
          <w:kern w:val="0"/>
          <w:sz w:val="32"/>
          <w:szCs w:val="32"/>
          <w:highlight w:val="none"/>
        </w:rPr>
        <w:t>：</w:t>
      </w:r>
      <w:r>
        <w:rPr>
          <w:rFonts w:hint="eastAsia" w:ascii="仿宋_GB2312" w:hAnsi="仿宋_GB2312" w:eastAsia="仿宋_GB2312" w:cs="仿宋_GB2312"/>
          <w:color w:val="auto"/>
          <w:kern w:val="0"/>
          <w:sz w:val="32"/>
          <w:szCs w:val="32"/>
          <w:highlight w:val="none"/>
          <w:u w:val="none"/>
          <w:lang w:val="en-US" w:eastAsia="zh-CN"/>
        </w:rPr>
        <w:t>镇海区勤勇码头渣土中转服务</w:t>
      </w:r>
    </w:p>
    <w:p w14:paraId="706F374F">
      <w:pPr>
        <w:pStyle w:val="9"/>
        <w:numPr>
          <w:ilvl w:val="0"/>
          <w:numId w:val="0"/>
        </w:numPr>
        <w:ind w:left="0" w:leftChars="0" w:firstLine="640" w:firstLineChars="200"/>
        <w:jc w:val="left"/>
        <w:rPr>
          <w:rFonts w:hint="eastAsia" w:ascii="仿宋_GB2312" w:hAnsi="仿宋_GB2312" w:eastAsia="仿宋_GB2312" w:cs="仿宋_GB2312"/>
          <w:color w:val="auto"/>
          <w:kern w:val="0"/>
          <w:sz w:val="32"/>
          <w:szCs w:val="32"/>
          <w:highlight w:val="none"/>
          <w:lang w:val="en-US" w:eastAsia="zh-CN"/>
        </w:rPr>
      </w:pPr>
      <w:r>
        <w:rPr>
          <w:rFonts w:hint="eastAsia" w:ascii="黑体" w:hAnsi="黑体" w:eastAsia="黑体" w:cs="仿宋_GB2312"/>
          <w:color w:val="auto"/>
          <w:kern w:val="0"/>
          <w:sz w:val="32"/>
          <w:szCs w:val="32"/>
          <w:lang w:val="en-US" w:eastAsia="zh-CN" w:bidi="ar-SA"/>
        </w:rPr>
        <w:t>二、</w:t>
      </w:r>
      <w:r>
        <w:rPr>
          <w:rFonts w:hint="eastAsia" w:ascii="黑体" w:hAnsi="黑体" w:eastAsia="黑体" w:cs="仿宋_GB2312"/>
          <w:b/>
          <w:color w:val="auto"/>
          <w:kern w:val="0"/>
          <w:sz w:val="32"/>
          <w:szCs w:val="32"/>
          <w:highlight w:val="none"/>
          <w:lang w:val="en-US" w:eastAsia="zh-CN"/>
        </w:rPr>
        <w:t>合同</w:t>
      </w:r>
      <w:r>
        <w:rPr>
          <w:rFonts w:hint="eastAsia" w:ascii="黑体" w:hAnsi="黑体" w:eastAsia="黑体" w:cs="仿宋_GB2312"/>
          <w:b/>
          <w:color w:val="auto"/>
          <w:kern w:val="0"/>
          <w:sz w:val="32"/>
          <w:szCs w:val="32"/>
          <w:highlight w:val="none"/>
        </w:rPr>
        <w:t>期限：</w:t>
      </w:r>
    </w:p>
    <w:p w14:paraId="33883CBD">
      <w:pPr>
        <w:pStyle w:val="9"/>
        <w:numPr>
          <w:ilvl w:val="0"/>
          <w:numId w:val="0"/>
        </w:numPr>
        <w:ind w:left="0" w:leftChars="0" w:firstLine="640" w:firstLineChars="200"/>
        <w:jc w:val="left"/>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b w:val="0"/>
          <w:color w:val="auto"/>
          <w:kern w:val="0"/>
          <w:sz w:val="32"/>
          <w:szCs w:val="32"/>
          <w:highlight w:val="none"/>
          <w:lang w:val="en-US" w:eastAsia="zh-CN"/>
        </w:rPr>
        <w:t>自合同签订之日起</w:t>
      </w:r>
      <w:r>
        <w:rPr>
          <w:rFonts w:hint="eastAsia" w:ascii="仿宋_GB2312" w:hAnsi="仿宋_GB2312" w:eastAsia="仿宋_GB2312" w:cs="仿宋_GB2312"/>
          <w:b w:val="0"/>
          <w:color w:val="auto"/>
          <w:kern w:val="0"/>
          <w:sz w:val="32"/>
          <w:szCs w:val="32"/>
          <w:highlight w:val="none"/>
        </w:rPr>
        <w:t>三年</w:t>
      </w:r>
      <w:r>
        <w:rPr>
          <w:rFonts w:hint="eastAsia" w:ascii="仿宋_GB2312" w:hAnsi="仿宋_GB2312" w:eastAsia="仿宋_GB2312" w:cs="仿宋_GB2312"/>
          <w:b w:val="0"/>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因片区开发、土地收储、规划调整等政策性原因（包括但不限于政府征收、产业政策变动、</w:t>
      </w:r>
      <w:r>
        <w:rPr>
          <w:rFonts w:hint="eastAsia" w:ascii="仿宋_GB2312" w:hAnsi="仿宋_GB2312" w:eastAsia="仿宋_GB2312" w:cs="仿宋_GB2312"/>
          <w:color w:val="auto"/>
          <w:kern w:val="0"/>
          <w:sz w:val="32"/>
          <w:szCs w:val="32"/>
          <w:highlight w:val="yellow"/>
          <w:lang w:val="en-US" w:eastAsia="zh-CN"/>
        </w:rPr>
        <w:t>生态</w:t>
      </w:r>
      <w:r>
        <w:rPr>
          <w:rFonts w:hint="eastAsia" w:ascii="仿宋_GB2312" w:hAnsi="仿宋_GB2312" w:eastAsia="仿宋_GB2312" w:cs="仿宋_GB2312"/>
          <w:color w:val="auto"/>
          <w:kern w:val="0"/>
          <w:sz w:val="32"/>
          <w:szCs w:val="32"/>
          <w:highlight w:val="yellow"/>
        </w:rPr>
        <w:t>环保</w:t>
      </w:r>
      <w:r>
        <w:rPr>
          <w:rFonts w:hint="eastAsia" w:ascii="仿宋_GB2312" w:hAnsi="仿宋_GB2312" w:eastAsia="仿宋_GB2312" w:cs="仿宋_GB2312"/>
          <w:color w:val="auto"/>
          <w:kern w:val="0"/>
          <w:sz w:val="32"/>
          <w:szCs w:val="32"/>
          <w:highlight w:val="none"/>
        </w:rPr>
        <w:t>要求等）致使合同目的无法实现的，</w:t>
      </w:r>
      <w:r>
        <w:rPr>
          <w:rFonts w:hint="eastAsia" w:ascii="仿宋_GB2312" w:hAnsi="仿宋_GB2312" w:eastAsia="仿宋_GB2312" w:cs="仿宋_GB2312"/>
          <w:color w:val="auto"/>
          <w:kern w:val="0"/>
          <w:sz w:val="32"/>
          <w:szCs w:val="32"/>
          <w:highlight w:val="none"/>
          <w:lang w:val="en-US" w:eastAsia="zh-CN"/>
        </w:rPr>
        <w:t>甲方或乙方</w:t>
      </w:r>
      <w:r>
        <w:rPr>
          <w:rFonts w:hint="eastAsia" w:ascii="仿宋_GB2312" w:hAnsi="仿宋_GB2312" w:eastAsia="仿宋_GB2312" w:cs="仿宋_GB2312"/>
          <w:color w:val="auto"/>
          <w:kern w:val="0"/>
          <w:sz w:val="32"/>
          <w:szCs w:val="32"/>
          <w:highlight w:val="none"/>
        </w:rPr>
        <w:t>有权单方决定提前终止合同，且无需承担违约责任。行使解除权时，</w:t>
      </w:r>
      <w:r>
        <w:rPr>
          <w:rFonts w:hint="eastAsia" w:ascii="仿宋_GB2312" w:hAnsi="仿宋_GB2312" w:eastAsia="仿宋_GB2312" w:cs="仿宋_GB2312"/>
          <w:color w:val="auto"/>
          <w:kern w:val="0"/>
          <w:sz w:val="32"/>
          <w:szCs w:val="32"/>
          <w:highlight w:val="none"/>
          <w:lang w:val="en-US" w:eastAsia="zh-CN"/>
        </w:rPr>
        <w:t>甲、乙方</w:t>
      </w:r>
      <w:r>
        <w:rPr>
          <w:rFonts w:hint="eastAsia" w:ascii="仿宋_GB2312" w:hAnsi="仿宋_GB2312" w:eastAsia="仿宋_GB2312" w:cs="仿宋_GB2312"/>
          <w:color w:val="auto"/>
          <w:kern w:val="0"/>
          <w:sz w:val="32"/>
          <w:szCs w:val="32"/>
          <w:highlight w:val="none"/>
        </w:rPr>
        <w:t>应提前</w:t>
      </w:r>
      <w:r>
        <w:rPr>
          <w:rFonts w:hint="eastAsia" w:ascii="仿宋_GB2312" w:hAnsi="仿宋_GB2312" w:eastAsia="仿宋_GB2312" w:cs="仿宋_GB2312"/>
          <w:color w:val="auto"/>
          <w:kern w:val="0"/>
          <w:sz w:val="32"/>
          <w:szCs w:val="32"/>
          <w:highlight w:val="none"/>
          <w:lang w:val="en-US" w:eastAsia="zh-CN"/>
        </w:rPr>
        <w:t>九十天</w:t>
      </w:r>
      <w:r>
        <w:rPr>
          <w:rFonts w:hint="eastAsia" w:ascii="仿宋_GB2312" w:hAnsi="仿宋_GB2312" w:eastAsia="仿宋_GB2312" w:cs="仿宋_GB2312"/>
          <w:color w:val="auto"/>
          <w:kern w:val="0"/>
          <w:sz w:val="32"/>
          <w:szCs w:val="32"/>
          <w:highlight w:val="none"/>
        </w:rPr>
        <w:t>向</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送达书面解除通知</w:t>
      </w:r>
      <w:r>
        <w:rPr>
          <w:rFonts w:hint="eastAsia" w:ascii="仿宋_GB2312" w:hAnsi="仿宋_GB2312" w:eastAsia="仿宋_GB2312" w:cs="仿宋_GB2312"/>
          <w:color w:val="auto"/>
          <w:kern w:val="0"/>
          <w:sz w:val="32"/>
          <w:szCs w:val="32"/>
          <w:highlight w:val="none"/>
          <w:lang w:eastAsia="zh-CN"/>
        </w:rPr>
        <w:t>。</w:t>
      </w:r>
    </w:p>
    <w:p w14:paraId="2D2A486A">
      <w:pPr>
        <w:pStyle w:val="9"/>
        <w:numPr>
          <w:ilvl w:val="0"/>
          <w:numId w:val="0"/>
        </w:numPr>
        <w:ind w:left="0" w:leftChars="0" w:firstLine="640" w:firstLineChars="200"/>
        <w:jc w:val="left"/>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rPr>
        <w:t>合同一年一签，甲、乙方有权根据丙方经营表现决定是否续签，经营考核标准由甲、乙双方后续另行确定。</w:t>
      </w:r>
    </w:p>
    <w:p w14:paraId="0D3AD0F4">
      <w:pPr>
        <w:pStyle w:val="9"/>
        <w:numPr>
          <w:ilvl w:val="0"/>
          <w:numId w:val="0"/>
        </w:numPr>
        <w:ind w:left="0" w:firstLine="643" w:firstLineChars="200"/>
        <w:jc w:val="left"/>
        <w:rPr>
          <w:rFonts w:hint="eastAsia" w:ascii="黑体" w:hAnsi="黑体" w:eastAsia="黑体" w:cs="仿宋_GB2312"/>
          <w:b/>
          <w:color w:val="auto"/>
          <w:kern w:val="0"/>
          <w:sz w:val="32"/>
          <w:szCs w:val="32"/>
          <w:highlight w:val="none"/>
        </w:rPr>
      </w:pPr>
      <w:r>
        <w:rPr>
          <w:rFonts w:hint="eastAsia" w:ascii="黑体" w:hAnsi="黑体" w:eastAsia="黑体" w:cs="仿宋_GB2312"/>
          <w:b/>
          <w:color w:val="auto"/>
          <w:kern w:val="0"/>
          <w:sz w:val="32"/>
          <w:szCs w:val="32"/>
          <w:highlight w:val="none"/>
          <w:lang w:val="en-US" w:eastAsia="zh-CN"/>
        </w:rPr>
        <w:t>三、</w:t>
      </w:r>
      <w:r>
        <w:rPr>
          <w:rFonts w:hint="eastAsia" w:ascii="黑体" w:hAnsi="黑体" w:eastAsia="黑体" w:cs="仿宋_GB2312"/>
          <w:b/>
          <w:color w:val="auto"/>
          <w:kern w:val="0"/>
          <w:sz w:val="32"/>
          <w:szCs w:val="32"/>
          <w:highlight w:val="none"/>
        </w:rPr>
        <w:t>职责和义务：</w:t>
      </w:r>
    </w:p>
    <w:p w14:paraId="204F6009">
      <w:pPr>
        <w:pStyle w:val="9"/>
        <w:numPr>
          <w:ilvl w:val="0"/>
          <w:numId w:val="3"/>
        </w:numPr>
        <w:ind w:left="-1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甲方职责</w:t>
      </w:r>
    </w:p>
    <w:p w14:paraId="6A9927E2">
      <w:pPr>
        <w:pStyle w:val="9"/>
        <w:numPr>
          <w:ilvl w:val="0"/>
          <w:numId w:val="4"/>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统筹</w:t>
      </w:r>
      <w:r>
        <w:rPr>
          <w:rFonts w:hint="eastAsia" w:ascii="仿宋_GB2312" w:hAnsi="仿宋_GB2312" w:eastAsia="仿宋_GB2312" w:cs="仿宋_GB2312"/>
          <w:color w:val="auto"/>
          <w:kern w:val="0"/>
          <w:sz w:val="32"/>
          <w:szCs w:val="32"/>
          <w:highlight w:val="none"/>
        </w:rPr>
        <w:t>协调筹集</w:t>
      </w:r>
      <w:r>
        <w:rPr>
          <w:rFonts w:hint="eastAsia" w:ascii="仿宋_GB2312" w:hAnsi="仿宋_GB2312" w:eastAsia="仿宋_GB2312" w:cs="仿宋_GB2312"/>
          <w:color w:val="auto"/>
          <w:kern w:val="0"/>
          <w:sz w:val="32"/>
          <w:szCs w:val="32"/>
          <w:highlight w:val="none"/>
          <w:lang w:val="en-US" w:eastAsia="zh-CN"/>
        </w:rPr>
        <w:t>工程渣土</w:t>
      </w:r>
      <w:r>
        <w:rPr>
          <w:rFonts w:hint="eastAsia" w:ascii="仿宋_GB2312" w:hAnsi="仿宋_GB2312" w:eastAsia="仿宋_GB2312" w:cs="仿宋_GB2312"/>
          <w:color w:val="auto"/>
          <w:kern w:val="0"/>
          <w:sz w:val="32"/>
          <w:szCs w:val="32"/>
          <w:highlight w:val="none"/>
        </w:rPr>
        <w:t>至</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w:t>
      </w:r>
    </w:p>
    <w:p w14:paraId="0AD17181">
      <w:pPr>
        <w:pStyle w:val="9"/>
        <w:numPr>
          <w:ilvl w:val="0"/>
          <w:numId w:val="4"/>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配合</w:t>
      </w:r>
      <w:r>
        <w:rPr>
          <w:rFonts w:hint="eastAsia" w:ascii="仿宋_GB2312" w:hAnsi="仿宋_GB2312" w:eastAsia="仿宋_GB2312" w:cs="仿宋_GB2312"/>
          <w:color w:val="auto"/>
          <w:kern w:val="0"/>
          <w:sz w:val="32"/>
          <w:szCs w:val="32"/>
          <w:highlight w:val="none"/>
          <w:lang w:val="en-US" w:eastAsia="zh-CN"/>
        </w:rPr>
        <w:t>相关部门</w:t>
      </w:r>
      <w:r>
        <w:rPr>
          <w:rFonts w:hint="eastAsia" w:ascii="仿宋_GB2312" w:hAnsi="仿宋_GB2312" w:eastAsia="仿宋_GB2312" w:cs="仿宋_GB2312"/>
          <w:color w:val="auto"/>
          <w:kern w:val="0"/>
          <w:sz w:val="32"/>
          <w:szCs w:val="32"/>
          <w:highlight w:val="none"/>
        </w:rPr>
        <w:t>做好</w:t>
      </w:r>
      <w:r>
        <w:rPr>
          <w:rFonts w:hint="eastAsia" w:ascii="仿宋_GB2312" w:hAnsi="仿宋_GB2312" w:eastAsia="仿宋_GB2312" w:cs="仿宋_GB2312"/>
          <w:color w:val="auto"/>
          <w:kern w:val="0"/>
          <w:sz w:val="32"/>
          <w:szCs w:val="32"/>
          <w:highlight w:val="none"/>
          <w:lang w:val="en-US" w:eastAsia="zh-CN"/>
        </w:rPr>
        <w:t>渣土运输</w:t>
      </w:r>
      <w:r>
        <w:rPr>
          <w:rFonts w:hint="eastAsia" w:ascii="仿宋_GB2312" w:hAnsi="仿宋_GB2312" w:eastAsia="仿宋_GB2312" w:cs="仿宋_GB2312"/>
          <w:color w:val="auto"/>
          <w:kern w:val="0"/>
          <w:sz w:val="32"/>
          <w:szCs w:val="32"/>
          <w:highlight w:val="none"/>
        </w:rPr>
        <w:t>相关审批工作；</w:t>
      </w:r>
    </w:p>
    <w:p w14:paraId="5F38D617">
      <w:pPr>
        <w:pStyle w:val="9"/>
        <w:numPr>
          <w:ilvl w:val="0"/>
          <w:numId w:val="4"/>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按合同要求及时支付渣土中转</w:t>
      </w:r>
      <w:r>
        <w:rPr>
          <w:rFonts w:hint="eastAsia" w:ascii="仿宋_GB2312" w:hAnsi="仿宋_GB2312" w:eastAsia="仿宋_GB2312" w:cs="仿宋_GB2312"/>
          <w:color w:val="auto"/>
          <w:kern w:val="0"/>
          <w:sz w:val="32"/>
          <w:szCs w:val="32"/>
          <w:highlight w:val="none"/>
          <w:lang w:val="en-US" w:eastAsia="zh-CN"/>
        </w:rPr>
        <w:t>服务</w:t>
      </w:r>
      <w:r>
        <w:rPr>
          <w:rFonts w:hint="eastAsia" w:ascii="仿宋_GB2312" w:hAnsi="仿宋_GB2312" w:eastAsia="仿宋_GB2312" w:cs="仿宋_GB2312"/>
          <w:color w:val="auto"/>
          <w:kern w:val="0"/>
          <w:sz w:val="32"/>
          <w:szCs w:val="32"/>
          <w:highlight w:val="none"/>
        </w:rPr>
        <w:t>费用。</w:t>
      </w:r>
    </w:p>
    <w:p w14:paraId="2C79C4EC">
      <w:pPr>
        <w:pStyle w:val="9"/>
        <w:numPr>
          <w:ilvl w:val="0"/>
          <w:numId w:val="3"/>
        </w:numPr>
        <w:ind w:left="-1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乙方职责</w:t>
      </w:r>
    </w:p>
    <w:p w14:paraId="4B8FEDC2">
      <w:pPr>
        <w:numPr>
          <w:ilvl w:val="0"/>
          <w:numId w:val="5"/>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按照甲方要求对丙方运营期间的安全、质量</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处置效率</w:t>
      </w:r>
      <w:r>
        <w:rPr>
          <w:rFonts w:hint="eastAsia" w:ascii="仿宋_GB2312" w:hAnsi="仿宋_GB2312" w:eastAsia="仿宋_GB2312" w:cs="仿宋_GB2312"/>
          <w:color w:val="auto"/>
          <w:kern w:val="0"/>
          <w:sz w:val="32"/>
          <w:szCs w:val="32"/>
          <w:highlight w:val="none"/>
        </w:rPr>
        <w:t>等工作的监管；</w:t>
      </w:r>
    </w:p>
    <w:p w14:paraId="61A47A40">
      <w:pPr>
        <w:pStyle w:val="9"/>
        <w:numPr>
          <w:ilvl w:val="0"/>
          <w:numId w:val="5"/>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由</w:t>
      </w:r>
      <w:r>
        <w:rPr>
          <w:rFonts w:hint="eastAsia" w:ascii="仿宋_GB2312" w:hAnsi="仿宋_GB2312" w:eastAsia="仿宋_GB2312" w:cs="仿宋_GB2312"/>
          <w:color w:val="auto"/>
          <w:kern w:val="0"/>
          <w:sz w:val="32"/>
          <w:szCs w:val="32"/>
          <w:highlight w:val="none"/>
        </w:rPr>
        <w:t>乙方</w:t>
      </w:r>
      <w:r>
        <w:rPr>
          <w:rFonts w:hint="eastAsia" w:ascii="仿宋_GB2312" w:hAnsi="仿宋_GB2312" w:eastAsia="仿宋_GB2312" w:cs="仿宋_GB2312"/>
          <w:color w:val="auto"/>
          <w:kern w:val="0"/>
          <w:sz w:val="32"/>
          <w:szCs w:val="32"/>
          <w:highlight w:val="none"/>
          <w:lang w:val="en-US" w:eastAsia="zh-CN"/>
        </w:rPr>
        <w:t>出面办理港口经营许可证的申领</w:t>
      </w:r>
      <w:r>
        <w:rPr>
          <w:rFonts w:hint="eastAsia" w:ascii="仿宋_GB2312" w:hAnsi="仿宋_GB2312" w:eastAsia="仿宋_GB2312" w:cs="仿宋_GB2312"/>
          <w:color w:val="auto"/>
          <w:kern w:val="0"/>
          <w:sz w:val="32"/>
          <w:szCs w:val="32"/>
          <w:highlight w:val="yellow"/>
          <w:lang w:val="en-US" w:eastAsia="zh-CN"/>
        </w:rPr>
        <w:t>及环评、安评等</w:t>
      </w:r>
      <w:r>
        <w:rPr>
          <w:rFonts w:hint="eastAsia" w:ascii="仿宋_GB2312" w:hAnsi="仿宋_GB2312" w:eastAsia="仿宋_GB2312" w:cs="仿宋_GB2312"/>
          <w:color w:val="auto"/>
          <w:kern w:val="0"/>
          <w:sz w:val="32"/>
          <w:szCs w:val="32"/>
          <w:highlight w:val="none"/>
          <w:lang w:val="en-US" w:eastAsia="zh-CN"/>
        </w:rPr>
        <w:t>工作，但乙方</w:t>
      </w:r>
      <w:r>
        <w:rPr>
          <w:rFonts w:hint="eastAsia" w:ascii="仿宋_GB2312" w:hAnsi="仿宋_GB2312" w:eastAsia="仿宋_GB2312" w:cs="仿宋_GB2312"/>
          <w:color w:val="auto"/>
          <w:kern w:val="0"/>
          <w:sz w:val="32"/>
          <w:szCs w:val="32"/>
          <w:highlight w:val="none"/>
        </w:rPr>
        <w:t>仅承担</w:t>
      </w:r>
      <w:r>
        <w:rPr>
          <w:rFonts w:hint="eastAsia" w:ascii="仿宋_GB2312" w:hAnsi="仿宋_GB2312" w:eastAsia="仿宋_GB2312" w:cs="仿宋_GB2312"/>
          <w:color w:val="auto"/>
          <w:kern w:val="0"/>
          <w:sz w:val="32"/>
          <w:szCs w:val="32"/>
          <w:highlight w:val="none"/>
          <w:lang w:val="en-US" w:eastAsia="zh-CN"/>
        </w:rPr>
        <w:t>出面申报及</w:t>
      </w:r>
      <w:r>
        <w:rPr>
          <w:rFonts w:hint="eastAsia" w:ascii="仿宋_GB2312" w:hAnsi="仿宋_GB2312" w:eastAsia="仿宋_GB2312" w:cs="仿宋_GB2312"/>
          <w:color w:val="auto"/>
          <w:kern w:val="0"/>
          <w:sz w:val="32"/>
          <w:szCs w:val="32"/>
          <w:highlight w:val="none"/>
        </w:rPr>
        <w:t>协调申报义务，</w:t>
      </w:r>
      <w:r>
        <w:rPr>
          <w:rFonts w:hint="eastAsia" w:ascii="仿宋_GB2312" w:hAnsi="仿宋_GB2312" w:eastAsia="仿宋_GB2312" w:cs="仿宋_GB2312"/>
          <w:color w:val="auto"/>
          <w:kern w:val="0"/>
          <w:sz w:val="32"/>
          <w:szCs w:val="32"/>
          <w:highlight w:val="none"/>
          <w:lang w:val="en-US" w:eastAsia="zh-CN"/>
        </w:rPr>
        <w:t>主要申报资料须丙方提供及配合，非因甲、乙方原因导致的</w:t>
      </w:r>
      <w:r>
        <w:rPr>
          <w:rFonts w:hint="eastAsia" w:ascii="仿宋_GB2312" w:hAnsi="仿宋_GB2312" w:eastAsia="仿宋_GB2312" w:cs="仿宋_GB2312"/>
          <w:color w:val="auto"/>
          <w:kern w:val="0"/>
          <w:sz w:val="32"/>
          <w:szCs w:val="32"/>
          <w:highlight w:val="none"/>
        </w:rPr>
        <w:t>材料不全、资质瑕疵、历史遗留问题（如岸线批复缺失）导致许可失败或被撤销的，乙方不承担任何责任，且有权解除合同</w:t>
      </w:r>
      <w:r>
        <w:rPr>
          <w:rFonts w:hint="eastAsia" w:ascii="仿宋_GB2312" w:hAnsi="仿宋_GB2312" w:eastAsia="仿宋_GB2312" w:cs="仿宋_GB2312"/>
          <w:color w:val="auto"/>
          <w:kern w:val="0"/>
          <w:sz w:val="32"/>
          <w:szCs w:val="32"/>
          <w:highlight w:val="none"/>
          <w:lang w:eastAsia="zh-CN"/>
        </w:rPr>
        <w:t>；</w:t>
      </w:r>
    </w:p>
    <w:p w14:paraId="28853ECE">
      <w:pPr>
        <w:pStyle w:val="9"/>
        <w:numPr>
          <w:ilvl w:val="0"/>
          <w:numId w:val="5"/>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配合</w:t>
      </w:r>
      <w:r>
        <w:rPr>
          <w:rFonts w:hint="eastAsia" w:ascii="仿宋_GB2312" w:hAnsi="仿宋_GB2312" w:eastAsia="仿宋_GB2312" w:cs="仿宋_GB2312"/>
          <w:color w:val="auto"/>
          <w:kern w:val="0"/>
          <w:sz w:val="32"/>
          <w:szCs w:val="32"/>
          <w:highlight w:val="none"/>
        </w:rPr>
        <w:t>做好区域封闭管理工作</w:t>
      </w:r>
      <w:r>
        <w:rPr>
          <w:rFonts w:hint="eastAsia" w:ascii="仿宋_GB2312" w:hAnsi="仿宋_GB2312" w:eastAsia="仿宋_GB2312" w:cs="仿宋_GB2312"/>
          <w:color w:val="auto"/>
          <w:kern w:val="0"/>
          <w:sz w:val="32"/>
          <w:szCs w:val="32"/>
          <w:highlight w:val="none"/>
          <w:lang w:eastAsia="zh-CN"/>
        </w:rPr>
        <w:t>。</w:t>
      </w:r>
    </w:p>
    <w:p w14:paraId="09C68779">
      <w:pPr>
        <w:pStyle w:val="9"/>
        <w:numPr>
          <w:ilvl w:val="0"/>
          <w:numId w:val="3"/>
        </w:numPr>
        <w:ind w:left="-1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丙方职责</w:t>
      </w:r>
    </w:p>
    <w:p w14:paraId="555DA4DC">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按相关部门要求做好码头基础设施建设工作</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合同到期后，基础设施需无偿移交给甲方，不影响码头整体安全的可移动设施除外；</w:t>
      </w:r>
    </w:p>
    <w:p w14:paraId="7B7CD307">
      <w:pPr>
        <w:pStyle w:val="9"/>
        <w:numPr>
          <w:ilvl w:val="0"/>
          <w:numId w:val="6"/>
        </w:numPr>
        <w:ind w:left="0" w:firstLine="640" w:firstLineChars="200"/>
        <w:jc w:val="left"/>
        <w:rPr>
          <w:rFonts w:hint="eastAsia" w:ascii="仿宋_GB2312" w:hAnsi="仿宋_GB2312" w:eastAsia="仿宋_GB2312" w:cs="仿宋_GB2312"/>
          <w:color w:val="FF0000"/>
          <w:kern w:val="0"/>
          <w:sz w:val="32"/>
          <w:szCs w:val="32"/>
          <w:highlight w:val="none"/>
        </w:rPr>
      </w:pPr>
      <w:r>
        <w:rPr>
          <w:rFonts w:hint="eastAsia" w:ascii="仿宋_GB2312" w:hAnsi="仿宋_GB2312" w:eastAsia="仿宋_GB2312" w:cs="仿宋_GB2312"/>
          <w:color w:val="auto"/>
          <w:kern w:val="0"/>
          <w:sz w:val="32"/>
          <w:szCs w:val="32"/>
          <w:highlight w:val="yellow"/>
        </w:rPr>
        <w:t>承担</w:t>
      </w:r>
      <w:r>
        <w:rPr>
          <w:rFonts w:hint="eastAsia" w:ascii="仿宋_GB2312" w:hAnsi="仿宋_GB2312" w:eastAsia="仿宋_GB2312" w:cs="仿宋_GB2312"/>
          <w:b w:val="0"/>
          <w:bCs w:val="0"/>
          <w:color w:val="auto"/>
          <w:kern w:val="0"/>
          <w:sz w:val="32"/>
          <w:szCs w:val="32"/>
          <w:highlight w:val="yellow"/>
          <w:u w:val="none"/>
          <w:lang w:val="en-US" w:eastAsia="zh-CN"/>
        </w:rPr>
        <w:t>码头</w:t>
      </w:r>
      <w:r>
        <w:rPr>
          <w:rFonts w:hint="eastAsia" w:ascii="仿宋_GB2312" w:hAnsi="仿宋_GB2312" w:eastAsia="仿宋_GB2312" w:cs="仿宋_GB2312"/>
          <w:color w:val="auto"/>
          <w:sz w:val="32"/>
          <w:szCs w:val="32"/>
          <w:highlight w:val="yellow"/>
        </w:rPr>
        <w:t>后方</w:t>
      </w:r>
      <w:r>
        <w:rPr>
          <w:rFonts w:hint="eastAsia" w:ascii="仿宋_GB2312" w:hAnsi="仿宋_GB2312" w:eastAsia="仿宋_GB2312" w:cs="仿宋_GB2312"/>
          <w:color w:val="auto"/>
          <w:sz w:val="32"/>
          <w:szCs w:val="32"/>
          <w:highlight w:val="yellow"/>
          <w:lang w:val="en-US" w:eastAsia="zh-CN"/>
        </w:rPr>
        <w:t>道路、</w:t>
      </w:r>
      <w:r>
        <w:rPr>
          <w:rFonts w:hint="eastAsia" w:ascii="仿宋_GB2312" w:hAnsi="仿宋_GB2312" w:eastAsia="仿宋_GB2312" w:cs="仿宋_GB2312"/>
          <w:color w:val="auto"/>
          <w:sz w:val="32"/>
          <w:szCs w:val="32"/>
          <w:highlight w:val="yellow"/>
        </w:rPr>
        <w:t>场地建设、渣土管理智能系统搭建</w:t>
      </w:r>
      <w:r>
        <w:rPr>
          <w:rFonts w:hint="eastAsia" w:ascii="仿宋_GB2312" w:hAnsi="仿宋_GB2312" w:eastAsia="仿宋_GB2312" w:cs="仿宋_GB2312"/>
          <w:color w:val="auto"/>
          <w:sz w:val="32"/>
          <w:szCs w:val="32"/>
          <w:highlight w:val="yellow"/>
          <w:lang w:val="en-US" w:eastAsia="zh-CN"/>
        </w:rPr>
        <w:t>及接入相关平台</w:t>
      </w:r>
      <w:r>
        <w:rPr>
          <w:rFonts w:hint="eastAsia" w:ascii="仿宋_GB2312" w:hAnsi="仿宋_GB2312" w:eastAsia="仿宋_GB2312" w:cs="仿宋_GB2312"/>
          <w:color w:val="auto"/>
          <w:sz w:val="32"/>
          <w:szCs w:val="32"/>
          <w:highlight w:val="yellow"/>
        </w:rPr>
        <w:t>、运营管理、</w:t>
      </w:r>
      <w:r>
        <w:rPr>
          <w:rFonts w:hint="eastAsia" w:ascii="仿宋_GB2312" w:hAnsi="仿宋_GB2312" w:eastAsia="仿宋_GB2312" w:cs="仿宋_GB2312"/>
          <w:color w:val="auto"/>
          <w:sz w:val="32"/>
          <w:szCs w:val="32"/>
          <w:highlight w:val="yellow"/>
          <w:lang w:val="en-US" w:eastAsia="zh-CN"/>
        </w:rPr>
        <w:t>渣土</w:t>
      </w:r>
      <w:r>
        <w:rPr>
          <w:rFonts w:hint="eastAsia" w:ascii="仿宋_GB2312" w:hAnsi="仿宋_GB2312" w:eastAsia="仿宋_GB2312" w:cs="仿宋_GB2312"/>
          <w:color w:val="auto"/>
          <w:sz w:val="32"/>
          <w:szCs w:val="32"/>
          <w:highlight w:val="yellow"/>
        </w:rPr>
        <w:t>海上运输及消纳等</w:t>
      </w:r>
      <w:r>
        <w:rPr>
          <w:rFonts w:hint="eastAsia" w:ascii="仿宋_GB2312" w:hAnsi="仿宋_GB2312" w:eastAsia="仿宋_GB2312" w:cs="仿宋_GB2312"/>
          <w:color w:val="auto"/>
          <w:sz w:val="32"/>
          <w:szCs w:val="32"/>
          <w:highlight w:val="yellow"/>
          <w:lang w:val="en-US" w:eastAsia="zh-CN"/>
        </w:rPr>
        <w:t>所有</w:t>
      </w:r>
      <w:r>
        <w:rPr>
          <w:rFonts w:hint="eastAsia" w:ascii="仿宋_GB2312" w:hAnsi="仿宋_GB2312" w:eastAsia="仿宋_GB2312" w:cs="仿宋_GB2312"/>
          <w:color w:val="auto"/>
          <w:sz w:val="32"/>
          <w:szCs w:val="32"/>
          <w:highlight w:val="yellow"/>
        </w:rPr>
        <w:t>工作和费用</w:t>
      </w:r>
      <w:r>
        <w:rPr>
          <w:rFonts w:hint="eastAsia" w:ascii="仿宋_GB2312" w:hAnsi="仿宋_GB2312" w:eastAsia="仿宋_GB2312" w:cs="仿宋_GB2312"/>
          <w:color w:val="auto"/>
          <w:sz w:val="32"/>
          <w:szCs w:val="32"/>
          <w:highlight w:val="yellow"/>
          <w:lang w:eastAsia="zh-CN"/>
        </w:rPr>
        <w:t>，</w:t>
      </w:r>
      <w:r>
        <w:rPr>
          <w:rFonts w:hint="eastAsia" w:ascii="仿宋_GB2312" w:hAnsi="仿宋_GB2312" w:eastAsia="仿宋_GB2312" w:cs="仿宋_GB2312"/>
          <w:color w:val="FF0000"/>
          <w:sz w:val="32"/>
          <w:szCs w:val="32"/>
          <w:highlight w:val="yellow"/>
          <w:lang w:val="en-US" w:eastAsia="zh-CN"/>
        </w:rPr>
        <w:t>须符合相关职能部门要求</w:t>
      </w:r>
      <w:r>
        <w:rPr>
          <w:rFonts w:hint="eastAsia" w:ascii="仿宋_GB2312" w:hAnsi="仿宋_GB2312" w:eastAsia="仿宋_GB2312" w:cs="仿宋_GB2312"/>
          <w:color w:val="auto"/>
          <w:kern w:val="0"/>
          <w:sz w:val="32"/>
          <w:szCs w:val="32"/>
          <w:highlight w:val="yellow"/>
          <w:lang w:eastAsia="zh-CN"/>
        </w:rPr>
        <w:t>；</w:t>
      </w:r>
      <w:r>
        <w:rPr>
          <w:rFonts w:hint="eastAsia" w:ascii="仿宋_GB2312" w:hAnsi="仿宋_GB2312" w:eastAsia="仿宋_GB2312" w:cs="仿宋_GB2312"/>
          <w:color w:val="FF0000"/>
          <w:sz w:val="32"/>
          <w:szCs w:val="32"/>
          <w:highlight w:val="none"/>
          <w:lang w:val="en-US" w:eastAsia="zh-CN"/>
        </w:rPr>
        <w:t>后期场地内渣土车运行道路若因政策性原因改变或调整需无条件配合，并承担道路建设费用。</w:t>
      </w:r>
    </w:p>
    <w:p w14:paraId="2CF75B34">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负责港口经营许可证申报的实质性工作，需按</w:t>
      </w:r>
      <w:r>
        <w:rPr>
          <w:rFonts w:hint="eastAsia" w:ascii="仿宋_GB2312" w:hAnsi="仿宋_GB2312" w:eastAsia="仿宋_GB2312" w:cs="仿宋_GB2312"/>
          <w:color w:val="FF0000"/>
          <w:kern w:val="0"/>
          <w:sz w:val="32"/>
          <w:szCs w:val="32"/>
          <w:highlight w:val="none"/>
          <w:lang w:val="en-US" w:eastAsia="zh-CN"/>
        </w:rPr>
        <w:t>海事、港航、环保、交警、街道</w:t>
      </w:r>
      <w:r>
        <w:rPr>
          <w:rFonts w:hint="eastAsia" w:ascii="仿宋_GB2312" w:hAnsi="仿宋_GB2312" w:eastAsia="仿宋_GB2312" w:cs="仿宋_GB2312"/>
          <w:color w:val="auto"/>
          <w:kern w:val="0"/>
          <w:sz w:val="32"/>
          <w:szCs w:val="32"/>
          <w:highlight w:val="none"/>
          <w:lang w:val="en-US" w:eastAsia="zh-CN"/>
        </w:rPr>
        <w:t>等相关部门要求提供完整申报材料（包括但不限于</w:t>
      </w:r>
      <w:r>
        <w:rPr>
          <w:rFonts w:hint="eastAsia" w:ascii="仿宋_GB2312" w:hAnsi="仿宋_GB2312" w:eastAsia="仿宋_GB2312" w:cs="仿宋_GB2312"/>
          <w:color w:val="FF0000"/>
          <w:kern w:val="0"/>
          <w:sz w:val="32"/>
          <w:szCs w:val="32"/>
          <w:highlight w:val="none"/>
          <w:lang w:val="en-US" w:eastAsia="zh-CN"/>
        </w:rPr>
        <w:t>通航评估</w:t>
      </w:r>
      <w:r>
        <w:rPr>
          <w:rFonts w:hint="eastAsia" w:ascii="仿宋_GB2312" w:hAnsi="仿宋_GB2312" w:eastAsia="仿宋_GB2312" w:cs="仿宋_GB2312"/>
          <w:color w:val="auto"/>
          <w:kern w:val="0"/>
          <w:sz w:val="32"/>
          <w:szCs w:val="32"/>
          <w:highlight w:val="none"/>
          <w:lang w:val="en-US" w:eastAsia="zh-CN"/>
        </w:rPr>
        <w:t>、码头竣工验收证明、检测评估报告、安全生产管理制度、设备证书</w:t>
      </w:r>
      <w:r>
        <w:rPr>
          <w:rFonts w:hint="eastAsia" w:ascii="仿宋_GB2312" w:hAnsi="仿宋_GB2312" w:eastAsia="仿宋_GB2312" w:cs="仿宋_GB2312"/>
          <w:strike w:val="0"/>
          <w:color w:val="auto"/>
          <w:kern w:val="0"/>
          <w:sz w:val="32"/>
          <w:szCs w:val="32"/>
          <w:highlight w:val="none"/>
          <w:lang w:val="en-US" w:eastAsia="zh-CN"/>
        </w:rPr>
        <w:t>、环保设施</w:t>
      </w:r>
      <w:r>
        <w:rPr>
          <w:rFonts w:hint="eastAsia" w:ascii="仿宋_GB2312" w:hAnsi="仿宋_GB2312" w:eastAsia="仿宋_GB2312" w:cs="仿宋_GB2312"/>
          <w:color w:val="auto"/>
          <w:kern w:val="0"/>
          <w:sz w:val="32"/>
          <w:szCs w:val="32"/>
          <w:highlight w:val="none"/>
          <w:lang w:val="en-US" w:eastAsia="zh-CN"/>
        </w:rPr>
        <w:t>等），确保材料真实有效，且承担全部法律责任</w:t>
      </w:r>
      <w:r>
        <w:rPr>
          <w:rFonts w:hint="eastAsia" w:ascii="仿宋_GB2312" w:hAnsi="仿宋_GB2312" w:eastAsia="仿宋_GB2312" w:cs="仿宋_GB2312"/>
          <w:color w:val="auto"/>
          <w:kern w:val="0"/>
          <w:sz w:val="32"/>
          <w:szCs w:val="32"/>
          <w:highlight w:val="none"/>
        </w:rPr>
        <w:t>；</w:t>
      </w:r>
    </w:p>
    <w:p w14:paraId="1D5912DE">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承担码头运行期间的水深及航道维护、设施设备维修维护、环境整治、消防安全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航行安全</w:t>
      </w:r>
      <w:r>
        <w:rPr>
          <w:rFonts w:hint="eastAsia" w:ascii="仿宋_GB2312" w:hAnsi="仿宋_GB2312" w:eastAsia="仿宋_GB2312" w:cs="仿宋_GB2312"/>
          <w:color w:val="auto"/>
          <w:kern w:val="0"/>
          <w:sz w:val="32"/>
          <w:szCs w:val="32"/>
          <w:highlight w:val="none"/>
        </w:rPr>
        <w:t>等其他符合相关职能部门要求的</w:t>
      </w:r>
      <w:r>
        <w:rPr>
          <w:rFonts w:hint="eastAsia" w:ascii="仿宋_GB2312" w:hAnsi="仿宋_GB2312" w:eastAsia="仿宋_GB2312" w:cs="仿宋_GB2312"/>
          <w:color w:val="auto"/>
          <w:kern w:val="0"/>
          <w:sz w:val="32"/>
          <w:szCs w:val="32"/>
          <w:highlight w:val="none"/>
          <w:lang w:val="en-US" w:eastAsia="zh-CN"/>
        </w:rPr>
        <w:t>工作和费用</w:t>
      </w:r>
      <w:r>
        <w:rPr>
          <w:rFonts w:hint="eastAsia" w:ascii="仿宋_GB2312" w:hAnsi="仿宋_GB2312" w:eastAsia="仿宋_GB2312" w:cs="仿宋_GB2312"/>
          <w:color w:val="auto"/>
          <w:kern w:val="0"/>
          <w:sz w:val="32"/>
          <w:szCs w:val="32"/>
          <w:highlight w:val="none"/>
        </w:rPr>
        <w:t>；</w:t>
      </w:r>
    </w:p>
    <w:p w14:paraId="74F0EDFB">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FF0000"/>
          <w:kern w:val="0"/>
          <w:sz w:val="32"/>
          <w:szCs w:val="32"/>
          <w:highlight w:val="none"/>
          <w:lang w:val="en-US" w:eastAsia="zh-CN"/>
        </w:rPr>
        <w:t>运营期间</w:t>
      </w:r>
      <w:r>
        <w:rPr>
          <w:rFonts w:hint="eastAsia" w:ascii="仿宋_GB2312" w:hAnsi="仿宋_GB2312" w:eastAsia="仿宋_GB2312" w:cs="仿宋_GB2312"/>
          <w:color w:val="auto"/>
          <w:kern w:val="0"/>
          <w:sz w:val="32"/>
          <w:szCs w:val="32"/>
          <w:highlight w:val="none"/>
        </w:rPr>
        <w:t>服从港航、海事、环保等相关职能部门及</w:t>
      </w:r>
      <w:r>
        <w:rPr>
          <w:rFonts w:hint="eastAsia" w:ascii="仿宋_GB2312" w:hAnsi="仿宋_GB2312" w:eastAsia="仿宋_GB2312" w:cs="仿宋_GB2312"/>
          <w:color w:val="auto"/>
          <w:kern w:val="0"/>
          <w:sz w:val="32"/>
          <w:szCs w:val="32"/>
          <w:highlight w:val="none"/>
          <w:lang w:val="en-US" w:eastAsia="zh-CN"/>
        </w:rPr>
        <w:t>乙方</w:t>
      </w:r>
      <w:r>
        <w:rPr>
          <w:rFonts w:hint="eastAsia" w:ascii="仿宋_GB2312" w:hAnsi="仿宋_GB2312" w:eastAsia="仿宋_GB2312" w:cs="仿宋_GB2312"/>
          <w:color w:val="auto"/>
          <w:kern w:val="0"/>
          <w:sz w:val="32"/>
          <w:szCs w:val="32"/>
          <w:highlight w:val="none"/>
        </w:rPr>
        <w:t>的管理，合法</w:t>
      </w:r>
      <w:r>
        <w:rPr>
          <w:rFonts w:hint="eastAsia" w:ascii="仿宋_GB2312" w:hAnsi="仿宋_GB2312" w:eastAsia="仿宋_GB2312" w:cs="仿宋_GB2312"/>
          <w:color w:val="auto"/>
          <w:kern w:val="0"/>
          <w:sz w:val="32"/>
          <w:szCs w:val="32"/>
          <w:highlight w:val="none"/>
          <w:lang w:val="en-US" w:eastAsia="zh-CN"/>
        </w:rPr>
        <w:t>合规</w:t>
      </w:r>
      <w:r>
        <w:rPr>
          <w:rFonts w:hint="eastAsia" w:ascii="仿宋_GB2312" w:hAnsi="仿宋_GB2312" w:eastAsia="仿宋_GB2312" w:cs="仿宋_GB2312"/>
          <w:color w:val="auto"/>
          <w:kern w:val="0"/>
          <w:sz w:val="32"/>
          <w:szCs w:val="32"/>
          <w:highlight w:val="none"/>
        </w:rPr>
        <w:t>经营；</w:t>
      </w:r>
    </w:p>
    <w:p w14:paraId="7CC24E29">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yellow"/>
        </w:rPr>
      </w:pPr>
      <w:r>
        <w:rPr>
          <w:rFonts w:hint="eastAsia" w:ascii="仿宋_GB2312" w:hAnsi="仿宋_GB2312" w:eastAsia="仿宋_GB2312" w:cs="仿宋_GB2312"/>
          <w:color w:val="auto"/>
          <w:kern w:val="0"/>
          <w:sz w:val="32"/>
          <w:szCs w:val="32"/>
          <w:highlight w:val="yellow"/>
        </w:rPr>
        <w:t>承担红线范围内</w:t>
      </w:r>
      <w:r>
        <w:rPr>
          <w:rFonts w:hint="eastAsia" w:ascii="仿宋_GB2312" w:hAnsi="仿宋_GB2312" w:eastAsia="仿宋_GB2312" w:cs="仿宋_GB2312"/>
          <w:b w:val="0"/>
          <w:bCs w:val="0"/>
          <w:color w:val="auto"/>
          <w:kern w:val="0"/>
          <w:sz w:val="32"/>
          <w:szCs w:val="32"/>
          <w:highlight w:val="yellow"/>
          <w:u w:val="none"/>
          <w:lang w:val="en-US" w:eastAsia="zh-CN"/>
        </w:rPr>
        <w:t>及出口周边</w:t>
      </w:r>
      <w:r>
        <w:rPr>
          <w:rFonts w:hint="eastAsia" w:ascii="仿宋_GB2312" w:hAnsi="仿宋_GB2312" w:eastAsia="仿宋_GB2312" w:cs="仿宋_GB2312"/>
          <w:color w:val="auto"/>
          <w:kern w:val="0"/>
          <w:sz w:val="32"/>
          <w:szCs w:val="32"/>
          <w:highlight w:val="yellow"/>
        </w:rPr>
        <w:t>道路和路口管理，包含但不限于保洁、秩序维护、安全责任等所有工作和费用；</w:t>
      </w:r>
      <w:r>
        <w:rPr>
          <w:rFonts w:hint="eastAsia" w:ascii="仿宋_GB2312" w:hAnsi="仿宋_GB2312" w:eastAsia="仿宋_GB2312" w:cs="仿宋_GB2312"/>
          <w:b w:val="0"/>
          <w:bCs w:val="0"/>
          <w:color w:val="auto"/>
          <w:kern w:val="0"/>
          <w:sz w:val="32"/>
          <w:szCs w:val="32"/>
          <w:highlight w:val="yellow"/>
          <w:u w:val="none"/>
          <w:lang w:val="en-US" w:eastAsia="zh-CN"/>
        </w:rPr>
        <w:t>红线范围内共五座码头，其中镇海区勤勇码头作为渣土消纳中转应急码头，其余四座码头仅作船舶按规停泊及管理，不得经营；若甲、乙方需用时，丙方按甲、乙方要求无条件服从；</w:t>
      </w:r>
    </w:p>
    <w:p w14:paraId="627AEFA9">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按照乙方要求按时完成消纳工作</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strike w:val="0"/>
          <w:color w:val="auto"/>
          <w:kern w:val="0"/>
          <w:sz w:val="32"/>
          <w:szCs w:val="32"/>
          <w:highlight w:val="none"/>
        </w:rPr>
        <w:t>配合相关部门</w:t>
      </w:r>
      <w:r>
        <w:rPr>
          <w:rFonts w:hint="eastAsia" w:ascii="仿宋_GB2312" w:hAnsi="仿宋_GB2312" w:eastAsia="仿宋_GB2312" w:cs="仿宋_GB2312"/>
          <w:color w:val="auto"/>
          <w:kern w:val="0"/>
          <w:sz w:val="32"/>
          <w:szCs w:val="32"/>
          <w:highlight w:val="none"/>
        </w:rPr>
        <w:t>做好渣土中转量的统计</w:t>
      </w:r>
      <w:r>
        <w:rPr>
          <w:rFonts w:hint="eastAsia" w:ascii="仿宋_GB2312" w:hAnsi="仿宋_GB2312" w:eastAsia="仿宋_GB2312" w:cs="仿宋_GB2312"/>
          <w:color w:val="auto"/>
          <w:kern w:val="0"/>
          <w:sz w:val="32"/>
          <w:szCs w:val="32"/>
          <w:highlight w:val="none"/>
          <w:lang w:val="en-US" w:eastAsia="zh-CN"/>
        </w:rPr>
        <w:t>和核对</w:t>
      </w:r>
      <w:r>
        <w:rPr>
          <w:rFonts w:hint="eastAsia" w:ascii="仿宋_GB2312" w:hAnsi="仿宋_GB2312" w:eastAsia="仿宋_GB2312" w:cs="仿宋_GB2312"/>
          <w:color w:val="auto"/>
          <w:kern w:val="0"/>
          <w:sz w:val="32"/>
          <w:szCs w:val="32"/>
          <w:highlight w:val="none"/>
          <w:lang w:eastAsia="zh-CN"/>
        </w:rPr>
        <w:t>；</w:t>
      </w:r>
    </w:p>
    <w:p w14:paraId="73E5331E">
      <w:pPr>
        <w:pStyle w:val="9"/>
        <w:numPr>
          <w:ilvl w:val="0"/>
          <w:numId w:val="6"/>
        </w:numPr>
        <w:ind w:left="0" w:firstLine="640" w:firstLineChars="200"/>
        <w:jc w:val="left"/>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合同终止后，需将码头及附属场地按乙方要求清理完毕，经甲、乙方验收后完整移交；</w:t>
      </w:r>
    </w:p>
    <w:p w14:paraId="3FC9D1DD">
      <w:pPr>
        <w:pStyle w:val="9"/>
        <w:numPr>
          <w:ilvl w:val="0"/>
          <w:numId w:val="6"/>
        </w:numPr>
        <w:ind w:left="0" w:leftChars="0" w:firstLine="640" w:firstLineChars="200"/>
        <w:jc w:val="left"/>
        <w:rPr>
          <w:rFonts w:hint="eastAsia" w:ascii="仿宋_GB2312" w:hAnsi="仿宋_GB2312" w:eastAsia="仿宋_GB2312" w:cs="仿宋_GB2312"/>
          <w:strike w:val="0"/>
          <w:color w:val="auto"/>
          <w:kern w:val="0"/>
          <w:sz w:val="32"/>
          <w:szCs w:val="32"/>
          <w:highlight w:val="none"/>
          <w:lang w:val="en-US"/>
        </w:rPr>
      </w:pPr>
      <w:r>
        <w:rPr>
          <w:rFonts w:hint="eastAsia" w:ascii="仿宋_GB2312" w:hAnsi="仿宋_GB2312" w:eastAsia="仿宋_GB2312" w:cs="仿宋_GB2312"/>
          <w:strike w:val="0"/>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u w:val="none"/>
          <w:lang w:val="en-US" w:eastAsia="zh-CN"/>
        </w:rPr>
        <w:t>如为镇海区外企业，应在竞拍成交后三十天内</w:t>
      </w:r>
      <w:r>
        <w:rPr>
          <w:rFonts w:hint="eastAsia" w:ascii="仿宋_GB2312" w:hAnsi="仿宋_GB2312" w:eastAsia="仿宋_GB2312" w:cs="仿宋_GB2312"/>
          <w:b w:val="0"/>
          <w:bCs w:val="0"/>
          <w:color w:val="auto"/>
          <w:kern w:val="0"/>
          <w:sz w:val="32"/>
          <w:szCs w:val="32"/>
          <w:highlight w:val="none"/>
          <w:u w:val="none"/>
          <w:lang w:val="en-US" w:eastAsia="zh-CN"/>
        </w:rPr>
        <w:t>将注册地变更至镇海区或</w:t>
      </w:r>
      <w:r>
        <w:rPr>
          <w:rFonts w:hint="eastAsia" w:ascii="仿宋_GB2312" w:hAnsi="仿宋_GB2312" w:eastAsia="仿宋_GB2312" w:cs="仿宋_GB2312"/>
          <w:color w:val="auto"/>
          <w:kern w:val="0"/>
          <w:sz w:val="32"/>
          <w:szCs w:val="32"/>
          <w:highlight w:val="none"/>
          <w:u w:val="none"/>
          <w:lang w:val="en-US" w:eastAsia="zh-CN"/>
        </w:rPr>
        <w:t>在镇海区</w:t>
      </w:r>
      <w:r>
        <w:rPr>
          <w:rFonts w:hint="eastAsia" w:ascii="仿宋_GB2312" w:hAnsi="仿宋_GB2312" w:eastAsia="仿宋_GB2312" w:cs="仿宋_GB2312"/>
          <w:b w:val="0"/>
          <w:bCs w:val="0"/>
          <w:color w:val="auto"/>
          <w:kern w:val="0"/>
          <w:sz w:val="32"/>
          <w:szCs w:val="32"/>
          <w:highlight w:val="none"/>
          <w:u w:val="none"/>
        </w:rPr>
        <w:t>设立</w:t>
      </w:r>
      <w:r>
        <w:rPr>
          <w:rFonts w:hint="eastAsia" w:ascii="仿宋_GB2312" w:hAnsi="仿宋_GB2312" w:eastAsia="仿宋_GB2312" w:cs="仿宋_GB2312"/>
          <w:b w:val="0"/>
          <w:bCs w:val="0"/>
          <w:color w:val="auto"/>
          <w:kern w:val="0"/>
          <w:sz w:val="32"/>
          <w:szCs w:val="32"/>
          <w:highlight w:val="none"/>
          <w:u w:val="none"/>
          <w:lang w:val="en-US" w:eastAsia="zh-CN"/>
        </w:rPr>
        <w:t>全资子公司</w:t>
      </w:r>
      <w:r>
        <w:rPr>
          <w:rFonts w:hint="eastAsia" w:ascii="仿宋_GB2312" w:hAnsi="仿宋_GB2312" w:eastAsia="仿宋_GB2312" w:cs="仿宋_GB2312"/>
          <w:b w:val="0"/>
          <w:bCs w:val="0"/>
          <w:color w:val="auto"/>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lang w:val="en-US" w:eastAsia="zh-CN"/>
        </w:rPr>
        <w:t>若买受人未满足委托人上述要求，将视买受人为违约，买受人承担合同违约责任（非买受人原因除外）。</w:t>
      </w:r>
    </w:p>
    <w:p w14:paraId="1A8DBE3C">
      <w:pPr>
        <w:pStyle w:val="9"/>
        <w:numPr>
          <w:ilvl w:val="0"/>
          <w:numId w:val="0"/>
        </w:numPr>
        <w:ind w:left="0" w:firstLine="643" w:firstLineChars="200"/>
        <w:jc w:val="left"/>
        <w:rPr>
          <w:rFonts w:hint="eastAsia" w:ascii="黑体" w:hAnsi="黑体" w:eastAsia="黑体" w:cs="仿宋_GB2312"/>
          <w:b/>
          <w:color w:val="auto"/>
          <w:kern w:val="0"/>
          <w:sz w:val="32"/>
          <w:szCs w:val="32"/>
          <w:highlight w:val="none"/>
        </w:rPr>
      </w:pPr>
      <w:r>
        <w:rPr>
          <w:rFonts w:hint="eastAsia" w:ascii="黑体" w:hAnsi="黑体" w:eastAsia="黑体" w:cs="仿宋_GB2312"/>
          <w:b/>
          <w:color w:val="auto"/>
          <w:kern w:val="0"/>
          <w:sz w:val="32"/>
          <w:szCs w:val="32"/>
          <w:lang w:val="en-US" w:eastAsia="zh-CN" w:bidi="ar-SA"/>
        </w:rPr>
        <w:t>四、</w:t>
      </w:r>
      <w:r>
        <w:rPr>
          <w:rFonts w:hint="eastAsia" w:ascii="黑体" w:hAnsi="黑体" w:eastAsia="黑体" w:cs="仿宋_GB2312"/>
          <w:b/>
          <w:color w:val="auto"/>
          <w:kern w:val="0"/>
          <w:sz w:val="32"/>
          <w:szCs w:val="32"/>
          <w:highlight w:val="none"/>
        </w:rPr>
        <w:t>三方约定：</w:t>
      </w:r>
    </w:p>
    <w:p w14:paraId="6B1BBC40">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丙方应于竞价成交后5个工作日内</w:t>
      </w:r>
      <w:r>
        <w:rPr>
          <w:rFonts w:hint="eastAsia" w:ascii="仿宋_GB2312" w:hAnsi="仿宋_GB2312" w:eastAsia="仿宋_GB2312" w:cs="仿宋_GB2312"/>
          <w:strike w:val="0"/>
          <w:color w:val="auto"/>
          <w:kern w:val="0"/>
          <w:sz w:val="32"/>
          <w:szCs w:val="32"/>
          <w:highlight w:val="none"/>
          <w:lang w:val="en-US" w:eastAsia="zh-CN"/>
        </w:rPr>
        <w:t>落实300万元拍卖保证金转付为履约保证金工作</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strike w:val="0"/>
          <w:color w:val="auto"/>
          <w:kern w:val="0"/>
          <w:sz w:val="32"/>
          <w:szCs w:val="32"/>
          <w:highlight w:val="none"/>
          <w:lang w:val="en-US" w:eastAsia="zh-CN"/>
        </w:rPr>
        <w:t>履约保证金</w:t>
      </w:r>
      <w:r>
        <w:rPr>
          <w:rFonts w:hint="eastAsia" w:ascii="仿宋_GB2312" w:hAnsi="仿宋_GB2312" w:eastAsia="仿宋_GB2312" w:cs="仿宋_GB2312"/>
          <w:color w:val="auto"/>
          <w:kern w:val="0"/>
          <w:sz w:val="32"/>
          <w:szCs w:val="32"/>
          <w:highlight w:val="none"/>
        </w:rPr>
        <w:t>扣除情形包括：（1）合同解除或终止时丙方存在违约；（2）</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未履行义务产生的违约金、赔偿金、滞纳金；（3）丙方原因导致的第三方索赔；（4）</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擅自解除合同或转包</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丙方未按《拍卖须知》任一条款履行等</w:t>
      </w:r>
      <w:r>
        <w:rPr>
          <w:rFonts w:hint="eastAsia" w:ascii="仿宋_GB2312" w:hAnsi="仿宋_GB2312" w:eastAsia="仿宋_GB2312" w:cs="仿宋_GB2312"/>
          <w:color w:val="auto"/>
          <w:kern w:val="0"/>
          <w:sz w:val="32"/>
          <w:szCs w:val="32"/>
          <w:highlight w:val="none"/>
        </w:rPr>
        <w:t>。扣除后丙方须</w:t>
      </w:r>
      <w:r>
        <w:rPr>
          <w:rFonts w:hint="eastAsia" w:ascii="仿宋_GB2312" w:hAnsi="仿宋_GB2312" w:eastAsia="仿宋_GB2312" w:cs="仿宋_GB2312"/>
          <w:color w:val="auto"/>
          <w:kern w:val="0"/>
          <w:sz w:val="32"/>
          <w:szCs w:val="32"/>
          <w:highlight w:val="none"/>
          <w:lang w:val="en-US" w:eastAsia="zh-CN"/>
        </w:rPr>
        <w:t>于5</w:t>
      </w:r>
      <w:r>
        <w:rPr>
          <w:rFonts w:hint="eastAsia" w:ascii="仿宋_GB2312" w:hAnsi="仿宋_GB2312" w:eastAsia="仿宋_GB2312" w:cs="仿宋_GB2312"/>
          <w:color w:val="auto"/>
          <w:kern w:val="0"/>
          <w:sz w:val="32"/>
          <w:szCs w:val="32"/>
          <w:highlight w:val="none"/>
        </w:rPr>
        <w:t>个工作日内补足，逾期按日计收</w:t>
      </w:r>
      <w:r>
        <w:rPr>
          <w:rFonts w:hint="eastAsia" w:ascii="仿宋_GB2312" w:hAnsi="仿宋_GB2312" w:eastAsia="仿宋_GB2312" w:cs="仿宋_GB2312"/>
          <w:color w:val="auto"/>
          <w:kern w:val="0"/>
          <w:sz w:val="32"/>
          <w:szCs w:val="32"/>
          <w:highlight w:val="none"/>
          <w:lang w:val="en-US" w:eastAsia="zh-CN"/>
        </w:rPr>
        <w:t>0.</w:t>
      </w:r>
      <w:r>
        <w:rPr>
          <w:rFonts w:hint="eastAsia" w:ascii="仿宋_GB2312" w:hAnsi="仿宋_GB2312" w:eastAsia="仿宋_GB2312" w:cs="仿宋_GB2312"/>
          <w:color w:val="auto"/>
          <w:kern w:val="0"/>
          <w:sz w:val="32"/>
          <w:szCs w:val="32"/>
          <w:highlight w:val="none"/>
        </w:rPr>
        <w:t>5‰违约金，超10日视为根本违约</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甲、乙方有权解除合同并罚没履约保证金</w:t>
      </w:r>
      <w:r>
        <w:rPr>
          <w:rFonts w:hint="eastAsia" w:ascii="仿宋_GB2312" w:hAnsi="仿宋_GB2312" w:eastAsia="仿宋_GB2312" w:cs="仿宋_GB2312"/>
          <w:color w:val="auto"/>
          <w:kern w:val="0"/>
          <w:sz w:val="32"/>
          <w:szCs w:val="32"/>
          <w:highlight w:val="none"/>
        </w:rPr>
        <w:t>。合同履行完毕</w:t>
      </w:r>
      <w:r>
        <w:rPr>
          <w:rFonts w:hint="eastAsia" w:ascii="仿宋_GB2312" w:hAnsi="仿宋_GB2312" w:eastAsia="仿宋_GB2312" w:cs="仿宋_GB2312"/>
          <w:color w:val="auto"/>
          <w:kern w:val="0"/>
          <w:sz w:val="32"/>
          <w:szCs w:val="32"/>
          <w:highlight w:val="none"/>
          <w:lang w:val="en-US" w:eastAsia="zh-CN"/>
        </w:rPr>
        <w:t>且丙方</w:t>
      </w:r>
      <w:r>
        <w:rPr>
          <w:rFonts w:hint="eastAsia" w:ascii="仿宋_GB2312" w:hAnsi="仿宋_GB2312" w:eastAsia="仿宋_GB2312" w:cs="仿宋_GB2312"/>
          <w:color w:val="auto"/>
          <w:kern w:val="0"/>
          <w:sz w:val="32"/>
          <w:szCs w:val="32"/>
          <w:highlight w:val="none"/>
        </w:rPr>
        <w:t>无违约</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无相关纠纷</w:t>
      </w:r>
      <w:r>
        <w:rPr>
          <w:rFonts w:hint="eastAsia" w:ascii="仿宋_GB2312" w:hAnsi="仿宋_GB2312" w:eastAsia="仿宋_GB2312" w:cs="仿宋_GB2312"/>
          <w:color w:val="auto"/>
          <w:kern w:val="0"/>
          <w:sz w:val="32"/>
          <w:szCs w:val="32"/>
          <w:highlight w:val="none"/>
          <w:lang w:val="en-US" w:eastAsia="zh-CN"/>
        </w:rPr>
        <w:t>情况下，甲方结算完毕后</w:t>
      </w:r>
      <w:r>
        <w:rPr>
          <w:rFonts w:hint="eastAsia" w:ascii="仿宋_GB2312" w:hAnsi="仿宋_GB2312" w:eastAsia="仿宋_GB2312" w:cs="仿宋_GB2312"/>
          <w:color w:val="auto"/>
          <w:kern w:val="0"/>
          <w:sz w:val="32"/>
          <w:szCs w:val="32"/>
          <w:highlight w:val="none"/>
        </w:rPr>
        <w:t>甲方于15个工作日内无息退还。因丙方违约被扣划的</w:t>
      </w:r>
      <w:r>
        <w:rPr>
          <w:rFonts w:hint="eastAsia" w:ascii="仿宋_GB2312" w:hAnsi="仿宋_GB2312" w:eastAsia="仿宋_GB2312" w:cs="仿宋_GB2312"/>
          <w:color w:val="auto"/>
          <w:kern w:val="0"/>
          <w:sz w:val="32"/>
          <w:szCs w:val="32"/>
          <w:highlight w:val="none"/>
          <w:lang w:val="en-US" w:eastAsia="zh-CN"/>
        </w:rPr>
        <w:t>履约</w:t>
      </w:r>
      <w:r>
        <w:rPr>
          <w:rFonts w:hint="eastAsia" w:ascii="仿宋_GB2312" w:hAnsi="仿宋_GB2312" w:eastAsia="仿宋_GB2312" w:cs="仿宋_GB2312"/>
          <w:color w:val="auto"/>
          <w:kern w:val="0"/>
          <w:sz w:val="32"/>
          <w:szCs w:val="32"/>
          <w:highlight w:val="none"/>
        </w:rPr>
        <w:t>保证金不予退还，不足部分可追偿。</w:t>
      </w:r>
    </w:p>
    <w:p w14:paraId="7340334C">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丙方须采用专用船舶运输，严格落实</w:t>
      </w:r>
      <w:r>
        <w:rPr>
          <w:rFonts w:hint="eastAsia" w:ascii="仿宋_GB2312" w:hAnsi="仿宋_GB2312" w:eastAsia="仿宋_GB2312" w:cs="仿宋_GB2312"/>
          <w:color w:val="auto"/>
          <w:kern w:val="0"/>
          <w:sz w:val="32"/>
          <w:szCs w:val="32"/>
          <w:highlight w:val="none"/>
          <w:lang w:val="en-US" w:eastAsia="zh-CN"/>
        </w:rPr>
        <w:t>管理措施</w:t>
      </w:r>
      <w:r>
        <w:rPr>
          <w:rFonts w:hint="eastAsia" w:ascii="仿宋_GB2312" w:hAnsi="仿宋_GB2312" w:eastAsia="仿宋_GB2312" w:cs="仿宋_GB2312"/>
          <w:color w:val="auto"/>
          <w:kern w:val="0"/>
          <w:sz w:val="32"/>
          <w:szCs w:val="32"/>
          <w:highlight w:val="none"/>
        </w:rPr>
        <w:t>，由此造成的运输船舶被扣、限用、停批等后果以及渣土消纳量达不到预期等相关风险均由丙方承担；</w:t>
      </w:r>
    </w:p>
    <w:p w14:paraId="7ED3C1DE">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因丙方自身原因遭到相关职能部门处罚的，处罚金由丙方支付；</w:t>
      </w:r>
      <w:r>
        <w:rPr>
          <w:rFonts w:hint="eastAsia" w:ascii="仿宋_GB2312" w:hAnsi="仿宋_GB2312" w:eastAsia="仿宋_GB2312" w:cs="仿宋_GB2312"/>
          <w:color w:val="auto"/>
          <w:kern w:val="0"/>
          <w:sz w:val="32"/>
          <w:szCs w:val="32"/>
          <w:highlight w:val="none"/>
          <w:lang w:val="en-US" w:eastAsia="zh-CN"/>
        </w:rPr>
        <w:t>若造成甲、乙方损失的，所有损失由丙方承担；</w:t>
      </w:r>
    </w:p>
    <w:p w14:paraId="74378B17">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丙方必须无条件按</w:t>
      </w:r>
      <w:r>
        <w:rPr>
          <w:rFonts w:hint="eastAsia" w:ascii="仿宋_GB2312" w:hAnsi="仿宋_GB2312" w:eastAsia="仿宋_GB2312" w:cs="仿宋_GB2312"/>
          <w:color w:val="auto"/>
          <w:kern w:val="0"/>
          <w:sz w:val="32"/>
          <w:szCs w:val="32"/>
          <w:highlight w:val="none"/>
          <w:lang w:val="en-US" w:eastAsia="zh-CN"/>
        </w:rPr>
        <w:t>甲、乙方</w:t>
      </w:r>
      <w:r>
        <w:rPr>
          <w:rFonts w:hint="eastAsia" w:ascii="仿宋_GB2312" w:hAnsi="仿宋_GB2312" w:eastAsia="仿宋_GB2312" w:cs="仿宋_GB2312"/>
          <w:color w:val="auto"/>
          <w:kern w:val="0"/>
          <w:sz w:val="32"/>
          <w:szCs w:val="32"/>
          <w:highlight w:val="none"/>
        </w:rPr>
        <w:t>的消纳要求</w:t>
      </w:r>
      <w:r>
        <w:rPr>
          <w:rFonts w:hint="eastAsia" w:ascii="仿宋_GB2312" w:hAnsi="仿宋_GB2312" w:eastAsia="仿宋_GB2312" w:cs="仿宋_GB2312"/>
          <w:color w:val="auto"/>
          <w:kern w:val="0"/>
          <w:sz w:val="32"/>
          <w:szCs w:val="32"/>
          <w:highlight w:val="none"/>
          <w:lang w:val="en-US" w:eastAsia="zh-CN"/>
        </w:rPr>
        <w:t>按时</w:t>
      </w:r>
      <w:r>
        <w:rPr>
          <w:rFonts w:hint="eastAsia" w:ascii="仿宋_GB2312" w:hAnsi="仿宋_GB2312" w:eastAsia="仿宋_GB2312" w:cs="仿宋_GB2312"/>
          <w:color w:val="auto"/>
          <w:kern w:val="0"/>
          <w:sz w:val="32"/>
          <w:szCs w:val="32"/>
          <w:highlight w:val="none"/>
        </w:rPr>
        <w:t>消纳</w:t>
      </w:r>
      <w:r>
        <w:rPr>
          <w:rFonts w:hint="eastAsia" w:ascii="仿宋_GB2312" w:hAnsi="仿宋_GB2312" w:eastAsia="仿宋_GB2312" w:cs="仿宋_GB2312"/>
          <w:color w:val="auto"/>
          <w:kern w:val="0"/>
          <w:sz w:val="32"/>
          <w:szCs w:val="32"/>
          <w:highlight w:val="none"/>
          <w:lang w:eastAsia="zh-CN"/>
        </w:rPr>
        <w:t>工程渣土</w:t>
      </w:r>
      <w:r>
        <w:rPr>
          <w:rFonts w:hint="eastAsia" w:ascii="仿宋_GB2312" w:hAnsi="仿宋_GB2312" w:eastAsia="仿宋_GB2312" w:cs="仿宋_GB2312"/>
          <w:color w:val="auto"/>
          <w:kern w:val="0"/>
          <w:sz w:val="32"/>
          <w:szCs w:val="32"/>
          <w:highlight w:val="none"/>
        </w:rPr>
        <w:t>，若</w:t>
      </w:r>
      <w:r>
        <w:rPr>
          <w:rFonts w:hint="eastAsia" w:ascii="仿宋_GB2312" w:hAnsi="仿宋_GB2312" w:eastAsia="仿宋_GB2312" w:cs="仿宋_GB2312"/>
          <w:color w:val="auto"/>
          <w:kern w:val="0"/>
          <w:sz w:val="32"/>
          <w:szCs w:val="32"/>
          <w:highlight w:val="none"/>
          <w:lang w:val="en-US" w:eastAsia="zh-CN"/>
        </w:rPr>
        <w:t>非因甲、乙方原因造成</w:t>
      </w:r>
      <w:r>
        <w:rPr>
          <w:rFonts w:hint="eastAsia" w:ascii="仿宋_GB2312" w:hAnsi="仿宋_GB2312" w:eastAsia="仿宋_GB2312" w:cs="仿宋_GB2312"/>
          <w:color w:val="auto"/>
          <w:kern w:val="0"/>
          <w:sz w:val="32"/>
          <w:szCs w:val="32"/>
          <w:highlight w:val="none"/>
        </w:rPr>
        <w:t>未及时消纳</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经乙方催告后仍未改善的，每累计</w:t>
      </w:r>
      <w:r>
        <w:rPr>
          <w:rFonts w:hint="eastAsia" w:ascii="仿宋_GB2312" w:hAnsi="仿宋_GB2312" w:eastAsia="仿宋_GB2312" w:cs="仿宋_GB2312"/>
          <w:color w:val="auto"/>
          <w:kern w:val="0"/>
          <w:sz w:val="32"/>
          <w:szCs w:val="32"/>
          <w:highlight w:val="none"/>
        </w:rPr>
        <w:t>达到</w:t>
      </w:r>
      <w:r>
        <w:rPr>
          <w:rFonts w:hint="eastAsia" w:ascii="仿宋_GB2312" w:hAnsi="仿宋_GB2312" w:eastAsia="仿宋_GB2312" w:cs="仿宋_GB2312"/>
          <w:color w:val="auto"/>
          <w:kern w:val="0"/>
          <w:sz w:val="32"/>
          <w:szCs w:val="32"/>
          <w:highlight w:val="none"/>
          <w:lang w:val="en-US" w:eastAsia="zh-CN"/>
        </w:rPr>
        <w:t>三天</w:t>
      </w:r>
      <w:r>
        <w:rPr>
          <w:rFonts w:hint="eastAsia" w:ascii="仿宋_GB2312" w:hAnsi="仿宋_GB2312" w:eastAsia="仿宋_GB2312" w:cs="仿宋_GB2312"/>
          <w:color w:val="auto"/>
          <w:kern w:val="0"/>
          <w:sz w:val="32"/>
          <w:szCs w:val="32"/>
          <w:highlight w:val="none"/>
        </w:rPr>
        <w:t>的视为丙方一次违约，第一次违约扣除履约保证金</w:t>
      </w: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rPr>
        <w:t>万元，第二次违约扣除履约保证金</w:t>
      </w: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万元，第三次及以上违约扣除履约保证金</w:t>
      </w:r>
      <w:r>
        <w:rPr>
          <w:rFonts w:hint="eastAsia" w:ascii="仿宋_GB2312" w:hAnsi="仿宋_GB2312" w:eastAsia="仿宋_GB2312" w:cs="仿宋_GB2312"/>
          <w:color w:val="auto"/>
          <w:kern w:val="0"/>
          <w:sz w:val="32"/>
          <w:szCs w:val="32"/>
          <w:highlight w:val="none"/>
          <w:lang w:val="en-US" w:eastAsia="zh-CN"/>
        </w:rPr>
        <w:t>10</w:t>
      </w:r>
      <w:r>
        <w:rPr>
          <w:rFonts w:hint="eastAsia" w:ascii="仿宋_GB2312" w:hAnsi="仿宋_GB2312" w:eastAsia="仿宋_GB2312" w:cs="仿宋_GB2312"/>
          <w:color w:val="auto"/>
          <w:kern w:val="0"/>
          <w:sz w:val="32"/>
          <w:szCs w:val="32"/>
          <w:highlight w:val="none"/>
        </w:rPr>
        <w:t>万元/次。</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出现四次及以上违约或导致</w:t>
      </w:r>
      <w:r>
        <w:rPr>
          <w:rFonts w:hint="eastAsia" w:ascii="仿宋_GB2312" w:hAnsi="仿宋_GB2312" w:eastAsia="仿宋_GB2312" w:cs="仿宋_GB2312"/>
          <w:color w:val="auto"/>
          <w:kern w:val="0"/>
          <w:sz w:val="32"/>
          <w:szCs w:val="32"/>
          <w:highlight w:val="none"/>
          <w:lang w:val="en-US" w:eastAsia="zh-CN"/>
        </w:rPr>
        <w:t>甲方或</w:t>
      </w:r>
      <w:r>
        <w:rPr>
          <w:rFonts w:hint="eastAsia" w:ascii="仿宋_GB2312" w:hAnsi="仿宋_GB2312" w:eastAsia="仿宋_GB2312" w:cs="仿宋_GB2312"/>
          <w:color w:val="auto"/>
          <w:kern w:val="0"/>
          <w:sz w:val="32"/>
          <w:szCs w:val="32"/>
          <w:highlight w:val="none"/>
        </w:rPr>
        <w:t>乙方被行政处罚的，甲、乙方有权解除合同，罚没剩余履约保证金，且不承担任何责任；</w:t>
      </w:r>
      <w:r>
        <w:rPr>
          <w:rFonts w:hint="eastAsia" w:ascii="仿宋_GB2312" w:hAnsi="仿宋_GB2312" w:eastAsia="仿宋_GB2312" w:cs="仿宋_GB2312"/>
          <w:color w:val="auto"/>
          <w:kern w:val="0"/>
          <w:sz w:val="32"/>
          <w:szCs w:val="32"/>
          <w:highlight w:val="none"/>
          <w:lang w:val="en-US" w:eastAsia="zh-CN"/>
        </w:rPr>
        <w:t>丙方违反本协议约定义务，经甲、乙方催告后15日内仍未整改到位的，甲、乙方有权单方解除合同，罚没剩余履约保证金；</w:t>
      </w:r>
    </w:p>
    <w:p w14:paraId="33A0F424">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丙方在运营过程中须按国家有关规定妥善组织施工，并进行必要的防护；在运营过程中所涉及的一切安全责任均由丙方承担，与甲、乙方无涉；</w:t>
      </w:r>
    </w:p>
    <w:p w14:paraId="17552587">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丙方于合同签订时已完全知晓</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权属、权利性质、经营用途</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现状</w:t>
      </w:r>
      <w:r>
        <w:rPr>
          <w:rFonts w:hint="eastAsia" w:ascii="仿宋_GB2312" w:hAnsi="仿宋_GB2312" w:eastAsia="仿宋_GB2312" w:cs="仿宋_GB2312"/>
          <w:color w:val="auto"/>
          <w:kern w:val="0"/>
          <w:sz w:val="32"/>
          <w:szCs w:val="32"/>
          <w:highlight w:val="none"/>
        </w:rPr>
        <w:t>等相关问题,</w:t>
      </w:r>
      <w:r>
        <w:rPr>
          <w:rFonts w:hint="eastAsia" w:ascii="仿宋_GB2312" w:hAnsi="仿宋_GB2312" w:eastAsia="仿宋_GB2312" w:cs="仿宋_GB2312"/>
          <w:color w:val="auto"/>
          <w:kern w:val="0"/>
          <w:sz w:val="32"/>
          <w:szCs w:val="32"/>
          <w:highlight w:val="none"/>
          <w:lang w:eastAsia="zh-CN"/>
        </w:rPr>
        <w:t>该码头经营许可证由</w:t>
      </w:r>
      <w:r>
        <w:rPr>
          <w:rFonts w:hint="eastAsia" w:ascii="仿宋_GB2312" w:hAnsi="仿宋_GB2312" w:eastAsia="仿宋_GB2312" w:cs="仿宋_GB2312"/>
          <w:color w:val="auto"/>
          <w:kern w:val="0"/>
          <w:sz w:val="32"/>
          <w:szCs w:val="32"/>
          <w:highlight w:val="none"/>
          <w:lang w:val="en-US" w:eastAsia="zh-CN"/>
        </w:rPr>
        <w:t>乙方出面</w:t>
      </w:r>
      <w:r>
        <w:rPr>
          <w:rFonts w:hint="eastAsia" w:ascii="仿宋_GB2312" w:hAnsi="仿宋_GB2312" w:eastAsia="仿宋_GB2312" w:cs="仿宋_GB2312"/>
          <w:color w:val="auto"/>
          <w:kern w:val="0"/>
          <w:sz w:val="32"/>
          <w:szCs w:val="32"/>
          <w:highlight w:val="none"/>
          <w:lang w:eastAsia="zh-CN"/>
        </w:rPr>
        <w:t>申领，</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lang w:eastAsia="zh-CN"/>
        </w:rPr>
        <w:t>须按现状无条件</w:t>
      </w:r>
      <w:r>
        <w:rPr>
          <w:rFonts w:hint="eastAsia" w:ascii="仿宋_GB2312" w:hAnsi="仿宋_GB2312" w:eastAsia="仿宋_GB2312" w:cs="仿宋_GB2312"/>
          <w:i w:val="0"/>
          <w:iCs w:val="0"/>
          <w:caps w:val="0"/>
          <w:strike w:val="0"/>
          <w:color w:val="auto"/>
          <w:spacing w:val="0"/>
          <w:kern w:val="0"/>
          <w:sz w:val="32"/>
          <w:szCs w:val="32"/>
          <w:highlight w:val="none"/>
          <w:u w:val="none"/>
          <w:shd w:val="clear" w:color="auto" w:fill="auto"/>
          <w:lang w:val="en-US" w:eastAsia="zh-CN"/>
        </w:rPr>
        <w:t>在六十天内完成申领办理码头经营许可证相关基础设施建设等所有投入和工作，</w:t>
      </w:r>
      <w:r>
        <w:rPr>
          <w:rFonts w:hint="eastAsia" w:ascii="仿宋_GB2312" w:hAnsi="仿宋_GB2312" w:eastAsia="仿宋_GB2312" w:cs="仿宋_GB2312"/>
          <w:color w:val="auto"/>
          <w:kern w:val="0"/>
          <w:sz w:val="32"/>
          <w:szCs w:val="32"/>
          <w:highlight w:val="none"/>
          <w:lang w:eastAsia="zh-CN"/>
        </w:rPr>
        <w:t>如</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lang w:eastAsia="zh-CN"/>
        </w:rPr>
        <w:t>原因未在规定时间内完成的视为违约，由此产生的责任及损失由</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lang w:eastAsia="zh-CN"/>
        </w:rPr>
        <w:t>自行承担；</w:t>
      </w:r>
    </w:p>
    <w:p w14:paraId="10E3659A">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需服从港航、海事、环保等相关职能部门及</w:t>
      </w:r>
      <w:r>
        <w:rPr>
          <w:rFonts w:hint="eastAsia" w:ascii="仿宋_GB2312" w:hAnsi="仿宋_GB2312" w:eastAsia="仿宋_GB2312" w:cs="仿宋_GB2312"/>
          <w:color w:val="auto"/>
          <w:kern w:val="0"/>
          <w:sz w:val="32"/>
          <w:szCs w:val="32"/>
          <w:highlight w:val="none"/>
          <w:lang w:val="en-US" w:eastAsia="zh-CN"/>
        </w:rPr>
        <w:t>甲、乙方</w:t>
      </w:r>
      <w:r>
        <w:rPr>
          <w:rFonts w:hint="eastAsia" w:ascii="仿宋_GB2312" w:hAnsi="仿宋_GB2312" w:eastAsia="仿宋_GB2312" w:cs="仿宋_GB2312"/>
          <w:color w:val="auto"/>
          <w:kern w:val="0"/>
          <w:sz w:val="32"/>
          <w:szCs w:val="32"/>
          <w:highlight w:val="none"/>
        </w:rPr>
        <w:t>的管理，合法经营，若因</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自身原因遭到相关职能部门处罚的，处罚金由</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支付；若造成</w:t>
      </w:r>
      <w:r>
        <w:rPr>
          <w:rFonts w:hint="eastAsia" w:ascii="仿宋_GB2312" w:hAnsi="仿宋_GB2312" w:eastAsia="仿宋_GB2312" w:cs="仿宋_GB2312"/>
          <w:color w:val="auto"/>
          <w:kern w:val="0"/>
          <w:sz w:val="32"/>
          <w:szCs w:val="32"/>
          <w:highlight w:val="none"/>
          <w:lang w:val="en-US" w:eastAsia="zh-CN"/>
        </w:rPr>
        <w:t>甲、乙方</w:t>
      </w:r>
      <w:r>
        <w:rPr>
          <w:rFonts w:hint="eastAsia" w:ascii="仿宋_GB2312" w:hAnsi="仿宋_GB2312" w:eastAsia="仿宋_GB2312" w:cs="仿宋_GB2312"/>
          <w:color w:val="auto"/>
          <w:kern w:val="0"/>
          <w:sz w:val="32"/>
          <w:szCs w:val="32"/>
          <w:highlight w:val="none"/>
        </w:rPr>
        <w:t>损失的，所有损失由</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承担</w:t>
      </w:r>
      <w:r>
        <w:rPr>
          <w:rFonts w:hint="eastAsia" w:ascii="仿宋_GB2312" w:hAnsi="仿宋_GB2312" w:eastAsia="仿宋_GB2312" w:cs="仿宋_GB2312"/>
          <w:color w:val="auto"/>
          <w:kern w:val="0"/>
          <w:sz w:val="32"/>
          <w:szCs w:val="32"/>
          <w:highlight w:val="none"/>
          <w:lang w:eastAsia="zh-CN"/>
        </w:rPr>
        <w:t>；</w:t>
      </w:r>
    </w:p>
    <w:p w14:paraId="4FEFB15B">
      <w:pPr>
        <w:pStyle w:val="9"/>
        <w:widowControl/>
        <w:numPr>
          <w:ilvl w:val="0"/>
          <w:numId w:val="7"/>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合同终止后，丙方应清理场地，并及时完整移交甲、乙方（不影响码头整体安全的可移动设施除外），如因丙方原因造成甲、乙方损失的，所有损失由丙方承担；如履约保证金不足以弥补损失的，甲、乙方有权追偿。</w:t>
      </w:r>
    </w:p>
    <w:p w14:paraId="4575F990">
      <w:pPr>
        <w:pStyle w:val="9"/>
        <w:widowControl/>
        <w:numPr>
          <w:ilvl w:val="0"/>
          <w:numId w:val="0"/>
        </w:numPr>
        <w:shd w:val="clear" w:color="auto" w:fill="FFFFFF"/>
        <w:spacing w:line="240" w:lineRule="auto"/>
        <w:ind w:left="0" w:firstLine="643" w:firstLineChars="200"/>
        <w:jc w:val="left"/>
        <w:rPr>
          <w:rFonts w:hint="eastAsia" w:ascii="黑体" w:hAnsi="黑体" w:eastAsia="黑体" w:cs="仿宋_GB2312"/>
          <w:b/>
          <w:color w:val="auto"/>
          <w:kern w:val="0"/>
          <w:sz w:val="32"/>
          <w:szCs w:val="32"/>
          <w:highlight w:val="none"/>
        </w:rPr>
      </w:pPr>
      <w:r>
        <w:rPr>
          <w:rFonts w:hint="eastAsia" w:ascii="黑体" w:hAnsi="黑体" w:eastAsia="黑体" w:cs="仿宋_GB2312"/>
          <w:b/>
          <w:color w:val="auto"/>
          <w:kern w:val="0"/>
          <w:sz w:val="32"/>
          <w:szCs w:val="32"/>
          <w:lang w:val="en-US" w:eastAsia="zh-CN" w:bidi="ar-SA"/>
        </w:rPr>
        <w:t>五、</w:t>
      </w:r>
      <w:r>
        <w:rPr>
          <w:rFonts w:hint="eastAsia" w:ascii="黑体" w:hAnsi="黑体" w:eastAsia="黑体" w:cs="仿宋_GB2312"/>
          <w:b/>
          <w:color w:val="auto"/>
          <w:kern w:val="0"/>
          <w:sz w:val="32"/>
          <w:szCs w:val="32"/>
          <w:highlight w:val="none"/>
        </w:rPr>
        <w:t>费用和支付：</w:t>
      </w:r>
    </w:p>
    <w:p w14:paraId="68A61E38">
      <w:pPr>
        <w:pStyle w:val="9"/>
        <w:widowControl/>
        <w:numPr>
          <w:ilvl w:val="0"/>
          <w:numId w:val="8"/>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渣土中转服务费单价为</w:t>
      </w:r>
      <w:r>
        <w:rPr>
          <w:rFonts w:hint="eastAsia" w:ascii="仿宋_GB2312" w:hAnsi="仿宋_GB2312" w:eastAsia="仿宋_GB2312" w:cs="仿宋_GB2312"/>
          <w:color w:val="auto"/>
          <w:kern w:val="0"/>
          <w:sz w:val="32"/>
          <w:szCs w:val="32"/>
          <w:highlight w:val="none"/>
          <w:u w:val="none"/>
          <w:lang w:eastAsia="zh-CN"/>
        </w:rPr>
        <w:t xml:space="preserve">第一区间(≤300 万吨/年)，费用为 </w:t>
      </w:r>
      <w:r>
        <w:rPr>
          <w:rFonts w:hint="eastAsia" w:ascii="仿宋_GB2312" w:hAnsi="仿宋_GB2312" w:eastAsia="仿宋_GB2312" w:cs="仿宋_GB2312"/>
          <w:color w:val="auto"/>
          <w:kern w:val="0"/>
          <w:sz w:val="32"/>
          <w:szCs w:val="32"/>
          <w:highlight w:val="none"/>
          <w:u w:val="none"/>
          <w:lang w:val="en-US" w:eastAsia="zh-CN"/>
        </w:rPr>
        <w:t xml:space="preserve"> </w:t>
      </w:r>
      <w:r>
        <w:rPr>
          <w:rFonts w:hint="eastAsia" w:ascii="仿宋_GB2312" w:hAnsi="仿宋_GB2312" w:eastAsia="仿宋_GB2312" w:cs="仿宋_GB2312"/>
          <w:color w:val="auto"/>
          <w:kern w:val="0"/>
          <w:sz w:val="32"/>
          <w:szCs w:val="32"/>
          <w:highlight w:val="none"/>
          <w:u w:val="none"/>
          <w:lang w:eastAsia="zh-CN"/>
        </w:rPr>
        <w:t>元/吨（含税）;第二区间(300-450万吨/年)，费用为</w:t>
      </w:r>
      <w:r>
        <w:rPr>
          <w:rFonts w:hint="eastAsia" w:ascii="仿宋_GB2312" w:hAnsi="仿宋_GB2312" w:eastAsia="仿宋_GB2312" w:cs="仿宋_GB2312"/>
          <w:color w:val="auto"/>
          <w:kern w:val="0"/>
          <w:sz w:val="32"/>
          <w:szCs w:val="32"/>
          <w:highlight w:val="none"/>
          <w:u w:val="none"/>
          <w:lang w:val="en-US" w:eastAsia="zh-CN"/>
        </w:rPr>
        <w:t xml:space="preserve">  </w:t>
      </w:r>
      <w:r>
        <w:rPr>
          <w:rFonts w:hint="eastAsia" w:ascii="仿宋_GB2312" w:hAnsi="仿宋_GB2312" w:eastAsia="仿宋_GB2312" w:cs="仿宋_GB2312"/>
          <w:color w:val="auto"/>
          <w:kern w:val="0"/>
          <w:sz w:val="32"/>
          <w:szCs w:val="32"/>
          <w:highlight w:val="none"/>
          <w:u w:val="none"/>
          <w:lang w:eastAsia="zh-CN"/>
        </w:rPr>
        <w:t>元/吨（含税）:第三区间(</w:t>
      </w:r>
      <w:r>
        <w:rPr>
          <w:rFonts w:hint="eastAsia" w:ascii="仿宋_GB2312" w:hAnsi="仿宋_GB2312" w:eastAsia="仿宋_GB2312" w:cs="仿宋_GB2312"/>
          <w:color w:val="auto"/>
          <w:kern w:val="0"/>
          <w:sz w:val="32"/>
          <w:szCs w:val="32"/>
          <w:highlight w:val="none"/>
          <w:u w:val="none"/>
          <w:lang w:val="en-US" w:eastAsia="zh-CN"/>
        </w:rPr>
        <w:t>≥450万吨/年</w:t>
      </w:r>
      <w:r>
        <w:rPr>
          <w:rFonts w:hint="eastAsia" w:ascii="仿宋_GB2312" w:hAnsi="仿宋_GB2312" w:eastAsia="仿宋_GB2312" w:cs="仿宋_GB2312"/>
          <w:color w:val="auto"/>
          <w:kern w:val="0"/>
          <w:sz w:val="32"/>
          <w:szCs w:val="32"/>
          <w:highlight w:val="none"/>
          <w:u w:val="none"/>
          <w:lang w:eastAsia="zh-CN"/>
        </w:rPr>
        <w:t>)，费用为</w:t>
      </w:r>
      <w:r>
        <w:rPr>
          <w:rFonts w:hint="eastAsia" w:ascii="仿宋_GB2312" w:hAnsi="仿宋_GB2312" w:eastAsia="仿宋_GB2312" w:cs="仿宋_GB2312"/>
          <w:color w:val="auto"/>
          <w:kern w:val="0"/>
          <w:sz w:val="32"/>
          <w:szCs w:val="32"/>
          <w:highlight w:val="none"/>
          <w:u w:val="none"/>
          <w:lang w:val="en-US" w:eastAsia="zh-CN"/>
        </w:rPr>
        <w:t xml:space="preserve">  </w:t>
      </w:r>
      <w:r>
        <w:rPr>
          <w:rFonts w:hint="eastAsia" w:ascii="仿宋_GB2312" w:hAnsi="仿宋_GB2312" w:eastAsia="仿宋_GB2312" w:cs="仿宋_GB2312"/>
          <w:color w:val="auto"/>
          <w:kern w:val="0"/>
          <w:sz w:val="32"/>
          <w:szCs w:val="32"/>
          <w:highlight w:val="none"/>
          <w:u w:val="none"/>
          <w:lang w:eastAsia="zh-CN"/>
        </w:rPr>
        <w:t>元/吨（含税）</w:t>
      </w:r>
      <w:r>
        <w:rPr>
          <w:rFonts w:hint="eastAsia" w:ascii="仿宋_GB2312" w:hAnsi="仿宋_GB2312" w:eastAsia="仿宋_GB2312" w:cs="仿宋_GB2312"/>
          <w:color w:val="auto"/>
          <w:kern w:val="0"/>
          <w:sz w:val="32"/>
          <w:szCs w:val="32"/>
          <w:highlight w:val="none"/>
        </w:rPr>
        <w:t>；</w:t>
      </w:r>
    </w:p>
    <w:p w14:paraId="2C5D169F">
      <w:pPr>
        <w:pStyle w:val="9"/>
        <w:widowControl/>
        <w:numPr>
          <w:ilvl w:val="0"/>
          <w:numId w:val="8"/>
        </w:numPr>
        <w:shd w:val="clear" w:color="auto" w:fill="FFFFFF"/>
        <w:spacing w:line="240" w:lineRule="auto"/>
        <w:ind w:left="0" w:firstLine="640" w:firstLineChars="200"/>
        <w:jc w:val="left"/>
        <w:rPr>
          <w:rFonts w:hint="eastAsia" w:ascii="仿宋_GB2312" w:hAnsi="仿宋_GB2312" w:eastAsia="仿宋_GB2312" w:cs="仿宋_GB2312"/>
          <w:strike w:val="0"/>
          <w:color w:val="auto"/>
          <w:kern w:val="0"/>
          <w:sz w:val="32"/>
          <w:szCs w:val="32"/>
          <w:highlight w:val="none"/>
        </w:rPr>
      </w:pPr>
      <w:r>
        <w:rPr>
          <w:rFonts w:hint="eastAsia" w:ascii="仿宋_GB2312" w:hAnsi="仿宋_GB2312" w:eastAsia="仿宋_GB2312" w:cs="仿宋_GB2312"/>
          <w:color w:val="auto"/>
          <w:kern w:val="0"/>
          <w:sz w:val="32"/>
          <w:szCs w:val="32"/>
          <w:highlight w:val="none"/>
        </w:rPr>
        <w:t>渣土中转服务费原则上每月支付一次，并按</w:t>
      </w:r>
      <w:r>
        <w:rPr>
          <w:rFonts w:hint="eastAsia" w:ascii="仿宋_GB2312" w:hAnsi="仿宋_GB2312" w:eastAsia="仿宋_GB2312" w:cs="仿宋_GB2312"/>
          <w:color w:val="auto"/>
          <w:kern w:val="0"/>
          <w:sz w:val="32"/>
          <w:szCs w:val="32"/>
          <w:highlight w:val="none"/>
          <w:lang w:val="en-US" w:eastAsia="zh-CN"/>
        </w:rPr>
        <w:t>宁波市政公用投资有限公司及甲、乙、丙三方</w:t>
      </w:r>
      <w:r>
        <w:rPr>
          <w:rFonts w:hint="eastAsia" w:ascii="仿宋_GB2312" w:hAnsi="仿宋_GB2312" w:eastAsia="仿宋_GB2312" w:cs="仿宋_GB2312"/>
          <w:color w:val="auto"/>
          <w:kern w:val="0"/>
          <w:sz w:val="32"/>
          <w:szCs w:val="32"/>
          <w:highlight w:val="none"/>
        </w:rPr>
        <w:t>核准的工程量按实结算，丙方按照结算后金额开具全额增值税专用发票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u w:val="none"/>
          <w:lang w:val="en-US" w:eastAsia="zh-CN"/>
        </w:rPr>
        <w:t>税率6%</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给甲方，甲方收到</w:t>
      </w:r>
      <w:r>
        <w:rPr>
          <w:rFonts w:hint="eastAsia" w:ascii="仿宋_GB2312" w:hAnsi="仿宋_GB2312" w:eastAsia="仿宋_GB2312" w:cs="仿宋_GB2312"/>
          <w:color w:val="auto"/>
          <w:kern w:val="0"/>
          <w:sz w:val="32"/>
          <w:szCs w:val="32"/>
          <w:highlight w:val="none"/>
          <w:lang w:val="en-US" w:eastAsia="zh-CN"/>
        </w:rPr>
        <w:t>发票</w:t>
      </w:r>
      <w:r>
        <w:rPr>
          <w:rFonts w:hint="eastAsia" w:ascii="仿宋_GB2312" w:hAnsi="仿宋_GB2312" w:eastAsia="仿宋_GB2312" w:cs="仿宋_GB2312"/>
          <w:color w:val="auto"/>
          <w:kern w:val="0"/>
          <w:sz w:val="32"/>
          <w:szCs w:val="32"/>
          <w:highlight w:val="none"/>
        </w:rPr>
        <w:t>后十五个工作日支付上期款项</w:t>
      </w:r>
      <w:r>
        <w:rPr>
          <w:rFonts w:hint="eastAsia" w:ascii="仿宋_GB2312" w:hAnsi="仿宋_GB2312" w:eastAsia="仿宋_GB2312" w:cs="仿宋_GB2312"/>
          <w:color w:val="auto"/>
          <w:kern w:val="0"/>
          <w:sz w:val="32"/>
          <w:szCs w:val="32"/>
          <w:highlight w:val="none"/>
          <w:lang w:val="en-US" w:eastAsia="zh-CN"/>
        </w:rPr>
        <w:t>至丙方在镇海公司账户</w:t>
      </w:r>
      <w:r>
        <w:rPr>
          <w:rFonts w:hint="eastAsia" w:ascii="仿宋_GB2312" w:hAnsi="仿宋_GB2312" w:eastAsia="仿宋_GB2312" w:cs="仿宋_GB2312"/>
          <w:color w:val="auto"/>
          <w:kern w:val="0"/>
          <w:sz w:val="32"/>
          <w:szCs w:val="32"/>
          <w:highlight w:val="none"/>
        </w:rPr>
        <w:t>（户名：               ，账号：           ，开户</w:t>
      </w:r>
      <w:r>
        <w:rPr>
          <w:rFonts w:hint="eastAsia" w:ascii="仿宋_GB2312" w:hAnsi="仿宋_GB2312" w:eastAsia="仿宋_GB2312" w:cs="仿宋_GB2312"/>
          <w:strike w:val="0"/>
          <w:color w:val="auto"/>
          <w:kern w:val="0"/>
          <w:sz w:val="32"/>
          <w:szCs w:val="32"/>
          <w:highlight w:val="none"/>
        </w:rPr>
        <w:t>行：          ）</w:t>
      </w:r>
      <w:r>
        <w:rPr>
          <w:rFonts w:hint="eastAsia" w:ascii="仿宋_GB2312" w:hAnsi="仿宋_GB2312" w:eastAsia="仿宋_GB2312" w:cs="仿宋_GB2312"/>
          <w:strike w:val="0"/>
          <w:color w:val="auto"/>
          <w:kern w:val="0"/>
          <w:sz w:val="32"/>
          <w:szCs w:val="32"/>
          <w:highlight w:val="none"/>
          <w:lang w:val="en-US" w:eastAsia="zh-CN"/>
        </w:rPr>
        <w:t>;</w:t>
      </w:r>
    </w:p>
    <w:p w14:paraId="5D11C75B">
      <w:pPr>
        <w:pStyle w:val="9"/>
        <w:widowControl/>
        <w:numPr>
          <w:ilvl w:val="0"/>
          <w:numId w:val="8"/>
        </w:numPr>
        <w:shd w:val="clear" w:color="auto" w:fill="FFFFFF"/>
        <w:spacing w:line="240" w:lineRule="auto"/>
        <w:ind w:left="0" w:firstLine="640" w:firstLineChars="200"/>
        <w:jc w:val="left"/>
        <w:rPr>
          <w:rFonts w:hint="eastAsia" w:ascii="仿宋_GB2312" w:hAnsi="仿宋_GB2312" w:eastAsia="仿宋_GB2312" w:cs="仿宋_GB2312"/>
          <w:strike/>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宁波市政公用投资有限公司渣土处置费</w:t>
      </w:r>
      <w:r>
        <w:rPr>
          <w:rFonts w:hint="eastAsia" w:ascii="仿宋_GB2312" w:hAnsi="仿宋_GB2312" w:eastAsia="仿宋_GB2312" w:cs="仿宋_GB2312"/>
          <w:color w:val="auto"/>
          <w:kern w:val="0"/>
          <w:sz w:val="32"/>
          <w:szCs w:val="32"/>
          <w:highlight w:val="none"/>
        </w:rPr>
        <w:t>现</w:t>
      </w:r>
      <w:r>
        <w:rPr>
          <w:rFonts w:hint="eastAsia" w:ascii="仿宋_GB2312" w:hAnsi="仿宋_GB2312" w:eastAsia="仿宋_GB2312" w:cs="仿宋_GB2312"/>
          <w:color w:val="auto"/>
          <w:kern w:val="0"/>
          <w:sz w:val="32"/>
          <w:szCs w:val="32"/>
          <w:highlight w:val="none"/>
          <w:lang w:val="en-US" w:eastAsia="zh-CN"/>
        </w:rPr>
        <w:t>标准为</w:t>
      </w:r>
      <w:r>
        <w:rPr>
          <w:rFonts w:hint="eastAsia" w:ascii="仿宋_GB2312" w:hAnsi="仿宋_GB2312" w:eastAsia="仿宋_GB2312" w:cs="仿宋_GB2312"/>
          <w:color w:val="auto"/>
          <w:kern w:val="0"/>
          <w:sz w:val="32"/>
          <w:szCs w:val="32"/>
          <w:highlight w:val="none"/>
        </w:rPr>
        <w:t>40.28元/吨</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合同期</w:t>
      </w:r>
      <w:r>
        <w:rPr>
          <w:rFonts w:hint="eastAsia" w:ascii="仿宋_GB2312" w:hAnsi="仿宋_GB2312" w:eastAsia="仿宋_GB2312" w:cs="仿宋_GB2312"/>
          <w:color w:val="auto"/>
          <w:kern w:val="0"/>
          <w:sz w:val="32"/>
          <w:szCs w:val="32"/>
          <w:highlight w:val="none"/>
          <w:lang w:val="en-US" w:eastAsia="zh-CN"/>
        </w:rPr>
        <w:t>内</w:t>
      </w:r>
      <w:r>
        <w:rPr>
          <w:rFonts w:hint="eastAsia" w:ascii="仿宋_GB2312" w:hAnsi="仿宋_GB2312" w:eastAsia="仿宋_GB2312" w:cs="仿宋_GB2312"/>
          <w:color w:val="auto"/>
          <w:kern w:val="0"/>
          <w:sz w:val="32"/>
          <w:szCs w:val="32"/>
          <w:highlight w:val="none"/>
        </w:rPr>
        <w:t>，如遇</w:t>
      </w:r>
      <w:r>
        <w:rPr>
          <w:rFonts w:hint="eastAsia" w:ascii="仿宋_GB2312" w:hAnsi="仿宋_GB2312" w:eastAsia="仿宋_GB2312" w:cs="仿宋_GB2312"/>
          <w:color w:val="auto"/>
          <w:kern w:val="0"/>
          <w:sz w:val="32"/>
          <w:szCs w:val="32"/>
          <w:highlight w:val="none"/>
          <w:lang w:val="en-US" w:eastAsia="zh-CN"/>
        </w:rPr>
        <w:t>该标准</w:t>
      </w:r>
      <w:r>
        <w:rPr>
          <w:rFonts w:hint="eastAsia" w:ascii="仿宋_GB2312" w:hAnsi="仿宋_GB2312" w:eastAsia="仿宋_GB2312" w:cs="仿宋_GB2312"/>
          <w:color w:val="auto"/>
          <w:kern w:val="0"/>
          <w:sz w:val="32"/>
          <w:szCs w:val="32"/>
          <w:highlight w:val="none"/>
        </w:rPr>
        <w:t>上涨或下浮，差额部分以</w:t>
      </w:r>
      <w:r>
        <w:rPr>
          <w:rFonts w:hint="eastAsia" w:ascii="仿宋_GB2312" w:hAnsi="仿宋_GB2312" w:eastAsia="仿宋_GB2312" w:cs="仿宋_GB2312"/>
          <w:color w:val="auto"/>
          <w:kern w:val="0"/>
          <w:sz w:val="32"/>
          <w:szCs w:val="32"/>
          <w:highlight w:val="none"/>
          <w:lang w:val="en-US" w:eastAsia="zh-CN"/>
        </w:rPr>
        <w:t>甲方</w:t>
      </w:r>
      <w:r>
        <w:rPr>
          <w:rFonts w:hint="eastAsia" w:ascii="仿宋_GB2312" w:hAnsi="仿宋_GB2312" w:eastAsia="仿宋_GB2312" w:cs="仿宋_GB2312"/>
          <w:color w:val="auto"/>
          <w:kern w:val="0"/>
          <w:sz w:val="32"/>
          <w:szCs w:val="32"/>
          <w:highlight w:val="none"/>
        </w:rPr>
        <w:t>和</w:t>
      </w:r>
      <w:r>
        <w:rPr>
          <w:rFonts w:hint="eastAsia" w:ascii="仿宋_GB2312" w:hAnsi="仿宋_GB2312" w:eastAsia="仿宋_GB2312" w:cs="仿宋_GB2312"/>
          <w:color w:val="auto"/>
          <w:kern w:val="0"/>
          <w:sz w:val="32"/>
          <w:szCs w:val="32"/>
          <w:highlight w:val="none"/>
          <w:lang w:val="en-US" w:eastAsia="zh-CN"/>
        </w:rPr>
        <w:t>丙方</w:t>
      </w:r>
      <w:r>
        <w:rPr>
          <w:rFonts w:hint="eastAsia" w:ascii="仿宋_GB2312" w:hAnsi="仿宋_GB2312" w:eastAsia="仿宋_GB2312" w:cs="仿宋_GB2312"/>
          <w:color w:val="auto"/>
          <w:kern w:val="0"/>
          <w:sz w:val="32"/>
          <w:szCs w:val="32"/>
          <w:highlight w:val="none"/>
        </w:rPr>
        <w:t>各按50%的比例收益或承担；</w:t>
      </w:r>
      <w:r>
        <w:rPr>
          <w:rFonts w:hint="eastAsia" w:ascii="仿宋_GB2312" w:hAnsi="仿宋_GB2312" w:eastAsia="仿宋_GB2312" w:cs="仿宋_GB2312"/>
          <w:strike w:val="0"/>
          <w:color w:val="auto"/>
          <w:kern w:val="0"/>
          <w:sz w:val="32"/>
          <w:szCs w:val="32"/>
          <w:highlight w:val="none"/>
          <w:lang w:val="en-US" w:eastAsia="zh-CN"/>
        </w:rPr>
        <w:t>如</w:t>
      </w:r>
      <w:r>
        <w:rPr>
          <w:rFonts w:hint="eastAsia" w:ascii="仿宋_GB2312" w:hAnsi="仿宋_GB2312" w:eastAsia="仿宋_GB2312" w:cs="仿宋_GB2312"/>
          <w:color w:val="auto"/>
          <w:kern w:val="0"/>
          <w:sz w:val="32"/>
          <w:szCs w:val="32"/>
          <w:highlight w:val="none"/>
          <w:lang w:val="en-US" w:eastAsia="zh-CN"/>
        </w:rPr>
        <w:t>宁波市政公用投资有限公司渣土处置费</w:t>
      </w:r>
      <w:r>
        <w:rPr>
          <w:rFonts w:hint="eastAsia" w:ascii="仿宋_GB2312" w:hAnsi="仿宋_GB2312" w:eastAsia="仿宋_GB2312" w:cs="仿宋_GB2312"/>
          <w:color w:val="auto"/>
          <w:kern w:val="0"/>
          <w:sz w:val="32"/>
          <w:szCs w:val="32"/>
          <w:highlight w:val="none"/>
        </w:rPr>
        <w:t>现</w:t>
      </w:r>
      <w:r>
        <w:rPr>
          <w:rFonts w:hint="eastAsia" w:ascii="仿宋_GB2312" w:hAnsi="仿宋_GB2312" w:eastAsia="仿宋_GB2312" w:cs="仿宋_GB2312"/>
          <w:color w:val="auto"/>
          <w:kern w:val="0"/>
          <w:sz w:val="32"/>
          <w:szCs w:val="32"/>
          <w:highlight w:val="none"/>
          <w:lang w:val="en-US" w:eastAsia="zh-CN"/>
        </w:rPr>
        <w:t>标准</w:t>
      </w:r>
      <w:r>
        <w:rPr>
          <w:rFonts w:hint="eastAsia" w:ascii="仿宋_GB2312" w:hAnsi="仿宋_GB2312" w:eastAsia="仿宋_GB2312" w:cs="仿宋_GB2312"/>
          <w:strike w:val="0"/>
          <w:color w:val="auto"/>
          <w:kern w:val="0"/>
          <w:sz w:val="32"/>
          <w:szCs w:val="32"/>
          <w:highlight w:val="none"/>
          <w:lang w:val="en-US" w:eastAsia="zh-CN"/>
        </w:rPr>
        <w:t>不变，镇海区提高该码头渣土处置费的，差额部分归属甲方</w:t>
      </w:r>
      <w:r>
        <w:rPr>
          <w:rFonts w:hint="eastAsia" w:ascii="仿宋_GB2312" w:hAnsi="仿宋_GB2312" w:eastAsia="仿宋_GB2312" w:cs="仿宋_GB2312"/>
          <w:strike w:val="0"/>
          <w:color w:val="auto"/>
          <w:kern w:val="0"/>
          <w:sz w:val="32"/>
          <w:szCs w:val="32"/>
          <w:highlight w:val="none"/>
        </w:rPr>
        <w:t>；</w:t>
      </w:r>
    </w:p>
    <w:p w14:paraId="515E9238">
      <w:pPr>
        <w:pStyle w:val="9"/>
        <w:widowControl/>
        <w:numPr>
          <w:ilvl w:val="0"/>
          <w:numId w:val="8"/>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履约保证金在合同期满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完成</w:t>
      </w:r>
      <w:r>
        <w:rPr>
          <w:rFonts w:hint="eastAsia" w:ascii="仿宋_GB2312" w:hAnsi="仿宋_GB2312" w:eastAsia="仿宋_GB2312" w:cs="仿宋_GB2312"/>
          <w:color w:val="auto"/>
          <w:kern w:val="0"/>
          <w:sz w:val="32"/>
          <w:szCs w:val="32"/>
          <w:highlight w:val="none"/>
        </w:rPr>
        <w:t>结算办理且无相关纠纷后，甲方在十五个工作日内不计息退还给丙方。</w:t>
      </w:r>
    </w:p>
    <w:p w14:paraId="3C95FC33">
      <w:pPr>
        <w:pStyle w:val="9"/>
        <w:widowControl/>
        <w:numPr>
          <w:ilvl w:val="0"/>
          <w:numId w:val="0"/>
        </w:numPr>
        <w:shd w:val="clear" w:color="auto" w:fill="FFFFFF"/>
        <w:spacing w:line="240" w:lineRule="auto"/>
        <w:ind w:left="0" w:firstLine="643" w:firstLineChars="200"/>
        <w:jc w:val="left"/>
        <w:rPr>
          <w:rFonts w:hint="eastAsia" w:ascii="黑体" w:hAnsi="黑体" w:eastAsia="黑体" w:cs="仿宋_GB2312"/>
          <w:b/>
          <w:color w:val="auto"/>
          <w:kern w:val="0"/>
          <w:sz w:val="32"/>
          <w:szCs w:val="32"/>
          <w:highlight w:val="none"/>
        </w:rPr>
      </w:pPr>
      <w:r>
        <w:rPr>
          <w:rFonts w:hint="eastAsia" w:ascii="黑体" w:hAnsi="黑体" w:eastAsia="黑体" w:cs="仿宋_GB2312"/>
          <w:b/>
          <w:color w:val="auto"/>
          <w:kern w:val="0"/>
          <w:sz w:val="32"/>
          <w:szCs w:val="32"/>
          <w:lang w:val="en-US" w:eastAsia="zh-CN" w:bidi="ar-SA"/>
        </w:rPr>
        <w:t>六、</w:t>
      </w:r>
      <w:r>
        <w:rPr>
          <w:rFonts w:hint="eastAsia" w:ascii="黑体" w:hAnsi="黑体" w:eastAsia="黑体" w:cs="仿宋_GB2312"/>
          <w:b/>
          <w:color w:val="auto"/>
          <w:kern w:val="0"/>
          <w:sz w:val="32"/>
          <w:szCs w:val="32"/>
          <w:highlight w:val="none"/>
        </w:rPr>
        <w:t>其他：</w:t>
      </w:r>
    </w:p>
    <w:p w14:paraId="3D831E97">
      <w:pPr>
        <w:pStyle w:val="9"/>
        <w:widowControl/>
        <w:numPr>
          <w:ilvl w:val="0"/>
          <w:numId w:val="9"/>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本协议未尽事宜，进行共同协商后，可另行签订补充协议；</w:t>
      </w:r>
    </w:p>
    <w:p w14:paraId="57C99ED1">
      <w:pPr>
        <w:pStyle w:val="9"/>
        <w:widowControl/>
        <w:numPr>
          <w:ilvl w:val="0"/>
          <w:numId w:val="9"/>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三方在协议履行中如发生争议，由宁波市镇海区人民法院管辖；</w:t>
      </w:r>
    </w:p>
    <w:p w14:paraId="33773779">
      <w:pPr>
        <w:pStyle w:val="9"/>
        <w:widowControl/>
        <w:numPr>
          <w:ilvl w:val="0"/>
          <w:numId w:val="9"/>
        </w:numPr>
        <w:shd w:val="clear" w:color="auto" w:fill="FFFFFF"/>
        <w:spacing w:line="240" w:lineRule="auto"/>
        <w:ind w:left="0"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本协议一式陆份，经三方签字及盖章</w:t>
      </w:r>
      <w:r>
        <w:rPr>
          <w:rFonts w:hint="eastAsia" w:ascii="仿宋_GB2312" w:hAnsi="仿宋_GB2312" w:eastAsia="仿宋_GB2312" w:cs="仿宋_GB2312"/>
          <w:color w:val="auto"/>
          <w:kern w:val="0"/>
          <w:sz w:val="32"/>
          <w:szCs w:val="32"/>
          <w:highlight w:val="none"/>
          <w:lang w:val="en-US" w:eastAsia="zh-CN"/>
        </w:rPr>
        <w:t>且丙方缴纳履约保证金</w:t>
      </w:r>
      <w:r>
        <w:rPr>
          <w:rFonts w:hint="eastAsia" w:ascii="仿宋_GB2312" w:hAnsi="仿宋_GB2312" w:eastAsia="仿宋_GB2312" w:cs="仿宋_GB2312"/>
          <w:color w:val="auto"/>
          <w:kern w:val="0"/>
          <w:sz w:val="32"/>
          <w:szCs w:val="32"/>
          <w:highlight w:val="none"/>
        </w:rPr>
        <w:t>后生效。三方各执贰份。</w:t>
      </w:r>
    </w:p>
    <w:p w14:paraId="57D891D6">
      <w:pPr>
        <w:pStyle w:val="9"/>
        <w:widowControl/>
        <w:numPr>
          <w:ilvl w:val="0"/>
          <w:numId w:val="0"/>
        </w:numPr>
        <w:shd w:val="clear" w:color="auto" w:fill="FFFFFF"/>
        <w:spacing w:line="560" w:lineRule="exact"/>
        <w:jc w:val="left"/>
        <w:rPr>
          <w:rFonts w:hint="eastAsia" w:ascii="仿宋_GB2312" w:hAnsi="仿宋_GB2312" w:eastAsia="仿宋_GB2312" w:cs="仿宋_GB2312"/>
          <w:color w:val="auto"/>
          <w:kern w:val="0"/>
          <w:sz w:val="32"/>
          <w:szCs w:val="32"/>
          <w:highlight w:val="none"/>
        </w:rPr>
      </w:pPr>
    </w:p>
    <w:p w14:paraId="555F5565">
      <w:pPr>
        <w:pStyle w:val="9"/>
        <w:widowControl/>
        <w:numPr>
          <w:ilvl w:val="0"/>
          <w:numId w:val="0"/>
        </w:numPr>
        <w:shd w:val="clear" w:color="auto" w:fill="FFFFFF"/>
        <w:spacing w:line="560" w:lineRule="exact"/>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附件一：《安全生产管理协议》</w:t>
      </w:r>
    </w:p>
    <w:p w14:paraId="5D1F6AE4">
      <w:pPr>
        <w:pStyle w:val="9"/>
        <w:widowControl/>
        <w:numPr>
          <w:ilvl w:val="0"/>
          <w:numId w:val="0"/>
        </w:numPr>
        <w:shd w:val="clear" w:color="auto" w:fill="FFFFFF"/>
        <w:spacing w:line="560" w:lineRule="exact"/>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附件二：《廉 政 责 任 书》</w:t>
      </w:r>
    </w:p>
    <w:p w14:paraId="645F0B42">
      <w:pPr>
        <w:ind w:left="720"/>
        <w:rPr>
          <w:rFonts w:hint="eastAsia" w:ascii="仿宋_GB2312" w:hAnsi="仿宋_GB2312" w:eastAsia="仿宋_GB2312" w:cs="仿宋_GB2312"/>
          <w:color w:val="auto"/>
          <w:kern w:val="0"/>
          <w:sz w:val="32"/>
          <w:szCs w:val="32"/>
          <w:highlight w:val="none"/>
        </w:rPr>
      </w:pPr>
    </w:p>
    <w:p w14:paraId="6F4F7A4B">
      <w:pPr>
        <w:adjustRightInd w:val="0"/>
        <w:snapToGrid w:val="0"/>
        <w:spacing w:line="580" w:lineRule="exact"/>
        <w:rPr>
          <w:rFonts w:hint="eastAsia" w:ascii="仿宋_GB2312" w:hAnsi="仿宋_GB2312" w:eastAsia="仿宋_GB2312" w:cs="仿宋_GB2312"/>
          <w:color w:val="auto"/>
          <w:kern w:val="0"/>
          <w:sz w:val="32"/>
          <w:szCs w:val="32"/>
          <w:highlight w:val="none"/>
        </w:rPr>
      </w:pPr>
      <w:bookmarkStart w:id="6" w:name="OLE_LINK13"/>
      <w:bookmarkStart w:id="7" w:name="OLE_LINK14"/>
      <w:r>
        <w:rPr>
          <w:rFonts w:hint="eastAsia" w:ascii="仿宋_GB2312" w:hAnsi="仿宋_GB2312" w:eastAsia="仿宋_GB2312" w:cs="仿宋_GB2312"/>
          <w:color w:val="auto"/>
          <w:kern w:val="0"/>
          <w:sz w:val="32"/>
          <w:szCs w:val="32"/>
          <w:highlight w:val="none"/>
        </w:rPr>
        <w:t>甲方（盖章）：</w:t>
      </w:r>
    </w:p>
    <w:p w14:paraId="22EB4DFF">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法定代表人或代理人（签字）：</w:t>
      </w:r>
    </w:p>
    <w:p w14:paraId="76A758FE">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54DD7C5F">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27121882">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乙方（盖章）：</w:t>
      </w:r>
    </w:p>
    <w:p w14:paraId="2422E33A">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法定代表人或代理人（签字）： </w:t>
      </w:r>
    </w:p>
    <w:p w14:paraId="58EE93B4">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53CA6B49">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6F5D4FBC">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丙方（盖章）：</w:t>
      </w:r>
    </w:p>
    <w:p w14:paraId="7CC6562F">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法定代表人或代理人（签字）：</w:t>
      </w:r>
    </w:p>
    <w:p w14:paraId="2AA195AF">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7ACBBDD5">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签订日期：</w:t>
      </w:r>
    </w:p>
    <w:bookmarkEnd w:id="6"/>
    <w:bookmarkEnd w:id="7"/>
    <w:p w14:paraId="212B86EC">
      <w:pPr>
        <w:rPr>
          <w:rFonts w:hint="eastAsia" w:ascii="仿宋_GB2312" w:hAnsi="仿宋_GB2312" w:eastAsia="仿宋_GB2312" w:cs="仿宋_GB2312"/>
          <w:color w:val="auto"/>
          <w:kern w:val="0"/>
          <w:sz w:val="32"/>
          <w:szCs w:val="32"/>
          <w:highlight w:val="none"/>
        </w:rPr>
      </w:pPr>
    </w:p>
    <w:p w14:paraId="282E1F51">
      <w:pPr>
        <w:rPr>
          <w:rFonts w:hint="eastAsia" w:ascii="仿宋_GB2312" w:hAnsi="仿宋_GB2312" w:eastAsia="仿宋_GB2312" w:cs="仿宋_GB2312"/>
          <w:color w:val="auto"/>
          <w:kern w:val="0"/>
          <w:sz w:val="32"/>
          <w:szCs w:val="32"/>
          <w:highlight w:val="none"/>
        </w:rPr>
      </w:pPr>
    </w:p>
    <w:p w14:paraId="52A3C9AF">
      <w:pPr>
        <w:rPr>
          <w:rFonts w:hint="eastAsia" w:ascii="仿宋_GB2312" w:hAnsi="仿宋_GB2312" w:eastAsia="仿宋_GB2312" w:cs="仿宋_GB2312"/>
          <w:color w:val="auto"/>
          <w:kern w:val="0"/>
          <w:sz w:val="32"/>
          <w:szCs w:val="32"/>
          <w:highlight w:val="none"/>
        </w:rPr>
      </w:pPr>
    </w:p>
    <w:p w14:paraId="7C7A0B10">
      <w:pPr>
        <w:rPr>
          <w:rFonts w:hint="eastAsia" w:ascii="仿宋_GB2312" w:hAnsi="仿宋_GB2312" w:eastAsia="仿宋_GB2312" w:cs="仿宋_GB2312"/>
          <w:color w:val="auto"/>
          <w:kern w:val="0"/>
          <w:sz w:val="32"/>
          <w:szCs w:val="32"/>
          <w:highlight w:val="none"/>
        </w:rPr>
        <w:sectPr>
          <w:footerReference r:id="rId3" w:type="default"/>
          <w:pgSz w:w="11906" w:h="16838"/>
          <w:pgMar w:top="1440" w:right="1800" w:bottom="1440" w:left="1800" w:header="851" w:footer="992" w:gutter="0"/>
          <w:pgNumType w:fmt="numberInDash"/>
          <w:cols w:space="720" w:num="1"/>
          <w:docGrid w:type="lines" w:linePitch="312" w:charSpace="0"/>
        </w:sectPr>
      </w:pPr>
    </w:p>
    <w:p w14:paraId="3BE57719">
      <w:pPr>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附件一</w:t>
      </w:r>
    </w:p>
    <w:p w14:paraId="279E9427">
      <w:pPr>
        <w:jc w:val="center"/>
        <w:rPr>
          <w:rFonts w:hint="eastAsia" w:ascii="等线 Light" w:hAnsi="等线 Light" w:eastAsia="等线 Light" w:cs="Helvetica"/>
          <w:bCs/>
          <w:color w:val="auto"/>
          <w:kern w:val="0"/>
          <w:sz w:val="44"/>
          <w:szCs w:val="44"/>
          <w:highlight w:val="none"/>
        </w:rPr>
      </w:pPr>
      <w:r>
        <w:rPr>
          <w:rFonts w:hint="eastAsia" w:ascii="Times New Roman" w:hAnsi="Times New Roman" w:eastAsia="方正小标宋简体"/>
          <w:color w:val="auto"/>
          <w:sz w:val="44"/>
          <w:szCs w:val="44"/>
          <w:highlight w:val="none"/>
          <w:lang w:val="zh-TW"/>
        </w:rPr>
        <w:t>安全生产管理协议</w:t>
      </w:r>
    </w:p>
    <w:p w14:paraId="1961995E">
      <w:pPr>
        <w:rPr>
          <w:rFonts w:hint="eastAsia"/>
          <w:color w:val="auto"/>
          <w:sz w:val="48"/>
          <w:szCs w:val="48"/>
          <w:highlight w:val="none"/>
        </w:rPr>
      </w:pPr>
    </w:p>
    <w:p w14:paraId="78950D5D">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甲方：宁波市雄镇投资集团有限公司</w:t>
      </w:r>
    </w:p>
    <w:p w14:paraId="0339901A">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乙方：宁波市镇海围垦工程有限公司</w:t>
      </w:r>
    </w:p>
    <w:p w14:paraId="352AF435">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t>丙方：</w:t>
      </w:r>
      <w:r>
        <w:rPr>
          <w:rFonts w:hint="eastAsia" w:ascii="仿宋_GB2312" w:hAnsi="仿宋_GB2312" w:eastAsia="仿宋_GB2312" w:cs="仿宋_GB2312"/>
          <w:color w:val="auto"/>
          <w:kern w:val="0"/>
          <w:sz w:val="32"/>
          <w:szCs w:val="32"/>
          <w:highlight w:val="none"/>
        </w:rPr>
        <w:t xml:space="preserve">        </w:t>
      </w:r>
    </w:p>
    <w:p w14:paraId="08B98AF5">
      <w:pPr>
        <w:adjustRightInd w:val="0"/>
        <w:snapToGrid w:val="0"/>
        <w:spacing w:line="560" w:lineRule="exact"/>
        <w:rPr>
          <w:rFonts w:hint="eastAsia" w:ascii="仿宋_GB2312" w:hAnsi="仿宋_GB2312" w:eastAsia="仿宋_GB2312" w:cs="仿宋_GB2312"/>
          <w:color w:val="auto"/>
          <w:kern w:val="0"/>
          <w:sz w:val="32"/>
          <w:szCs w:val="32"/>
          <w:highlight w:val="none"/>
        </w:rPr>
      </w:pPr>
    </w:p>
    <w:p w14:paraId="16BB62A3">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为了加强安全生产工作，防止和减少生产安全事故，保障生命和财产安全，明确和落实安全生产责任的主体责任，根据《中华人民共和国安全生产法》《中华人民共和国港口法》《中华人民共和国消防法》《中华人民共和国特种设备安全法》《中华人民共和国环境保护法》等法律法规的要求，在平等协商的基础上，达成如下协议：</w:t>
      </w:r>
    </w:p>
    <w:p w14:paraId="1B2B5459">
      <w:pPr>
        <w:adjustRightInd w:val="0"/>
        <w:snapToGrid w:val="0"/>
        <w:spacing w:line="560" w:lineRule="exact"/>
        <w:ind w:left="64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rPr>
        <w:t>一、码头的安全生产主体</w:t>
      </w:r>
    </w:p>
    <w:p w14:paraId="32CB1A24">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丙方为码头安全生产的责任主体，承担安全生产责任的全部责任和义务。乙方仅履行形式上的监管义务（如转发政府文件），不承担实质管理责任。</w:t>
      </w:r>
    </w:p>
    <w:p w14:paraId="4466FB95">
      <w:pPr>
        <w:adjustRightInd w:val="0"/>
        <w:snapToGrid w:val="0"/>
        <w:spacing w:line="560" w:lineRule="exact"/>
        <w:ind w:left="64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rPr>
        <w:t>二、甲、乙方的权利</w:t>
      </w:r>
    </w:p>
    <w:p w14:paraId="44640366">
      <w:pPr>
        <w:pStyle w:val="9"/>
        <w:widowControl/>
        <w:numPr>
          <w:ilvl w:val="0"/>
          <w:numId w:val="10"/>
        </w:numPr>
        <w:shd w:val="clear" w:color="auto" w:fill="FFFFFF"/>
        <w:spacing w:line="240" w:lineRule="auto"/>
        <w:ind w:left="-10" w:firstLine="640" w:firstLineChars="0"/>
        <w:jc w:val="left"/>
        <w:rPr>
          <w:rFonts w:hint="eastAsia" w:ascii="仿宋_GB2312" w:hAnsi="仿宋_GB2312" w:eastAsia="仿宋_GB2312" w:cs="仿宋_GB2312"/>
          <w:color w:val="auto"/>
          <w:kern w:val="0"/>
          <w:sz w:val="32"/>
          <w:szCs w:val="32"/>
          <w:highlight w:val="none"/>
        </w:rPr>
      </w:pPr>
      <w:bookmarkStart w:id="8" w:name="OLE_LINK11"/>
      <w:bookmarkStart w:id="9" w:name="OLE_LINK12"/>
      <w:r>
        <w:rPr>
          <w:rFonts w:hint="eastAsia" w:ascii="仿宋_GB2312" w:hAnsi="仿宋_GB2312" w:eastAsia="仿宋_GB2312" w:cs="仿宋_GB2312"/>
          <w:color w:val="auto"/>
          <w:kern w:val="0"/>
          <w:sz w:val="32"/>
          <w:szCs w:val="32"/>
          <w:highlight w:val="none"/>
        </w:rPr>
        <w:t>甲、乙方</w:t>
      </w:r>
      <w:bookmarkEnd w:id="8"/>
      <w:bookmarkEnd w:id="9"/>
      <w:r>
        <w:rPr>
          <w:rFonts w:hint="eastAsia" w:ascii="仿宋_GB2312" w:hAnsi="仿宋_GB2312" w:eastAsia="仿宋_GB2312" w:cs="仿宋_GB2312"/>
          <w:color w:val="auto"/>
          <w:kern w:val="0"/>
          <w:sz w:val="32"/>
          <w:szCs w:val="32"/>
          <w:highlight w:val="none"/>
        </w:rPr>
        <w:t>有权对丙方经营作业进行检查，检查中如发现违法违章指挥、作业等安全生产违法行为，有权当场予以纠正或者解除与本安全生产协议配套的《</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w:t>
      </w:r>
    </w:p>
    <w:p w14:paraId="119C063B">
      <w:pPr>
        <w:pStyle w:val="9"/>
        <w:widowControl/>
        <w:numPr>
          <w:ilvl w:val="0"/>
          <w:numId w:val="10"/>
        </w:numPr>
        <w:shd w:val="clear" w:color="auto" w:fill="FFFFFF"/>
        <w:spacing w:line="240" w:lineRule="auto"/>
        <w:ind w:left="-1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甲、乙方在检查中如发现事故隐患，有权要求丙方立即进行排除。重大事故隐患排除前或者排除过程中无法确保安全的，甲、乙方有权直接要求丙方从危险区域内撤出作业人员，暂时停止工作或者停止使用相关设备；如丙方不予执行或配合，则甲、乙方有权解除本安全生产协议配套的《</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w:t>
      </w:r>
    </w:p>
    <w:p w14:paraId="7673B437">
      <w:pPr>
        <w:adjustRightInd w:val="0"/>
        <w:snapToGrid w:val="0"/>
        <w:spacing w:line="560" w:lineRule="exact"/>
        <w:ind w:firstLine="800" w:firstLineChars="25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rPr>
        <w:t>三、丙方的权利与义务</w:t>
      </w:r>
    </w:p>
    <w:p w14:paraId="34C80AAB">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（一）丙方应对从业人员进行安全教育培训，从业人员需具备法定资质和条件。</w:t>
      </w:r>
    </w:p>
    <w:p w14:paraId="7696FD05">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（二）丙方有义务严格遵照全部安全生产相关的法律、法规、规章和标准，自主进行安全生产管理工作。</w:t>
      </w:r>
    </w:p>
    <w:p w14:paraId="5EAB3C33">
      <w:pPr>
        <w:pStyle w:val="9"/>
        <w:widowControl/>
        <w:numPr>
          <w:ilvl w:val="0"/>
          <w:numId w:val="11"/>
        </w:numPr>
        <w:shd w:val="clear" w:color="auto" w:fill="FFFFFF"/>
        <w:spacing w:line="240" w:lineRule="auto"/>
        <w:ind w:left="20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丙方应当具备《安全生产法》《职业病防治法》和其他与安全生产有关法律、法规和国家标准或行业标准规定的安全生产资格。</w:t>
      </w:r>
    </w:p>
    <w:p w14:paraId="317A3961">
      <w:pPr>
        <w:pStyle w:val="9"/>
        <w:widowControl/>
        <w:numPr>
          <w:ilvl w:val="0"/>
          <w:numId w:val="11"/>
        </w:numPr>
        <w:shd w:val="clear" w:color="auto" w:fill="FFFFFF"/>
        <w:spacing w:line="240" w:lineRule="auto"/>
        <w:ind w:left="20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丙方应当按照《安全生产法》规定配备专(兼) 职安全生产管理人员，主要负责人和安全生产管理人员必须具备所从事的生产经营活动相应的安全生产证书和管理能力。</w:t>
      </w:r>
    </w:p>
    <w:p w14:paraId="22816E4A">
      <w:pPr>
        <w:pStyle w:val="9"/>
        <w:widowControl/>
        <w:numPr>
          <w:ilvl w:val="0"/>
          <w:numId w:val="11"/>
        </w:numPr>
        <w:shd w:val="clear" w:color="auto" w:fill="FFFFFF"/>
        <w:spacing w:line="240" w:lineRule="auto"/>
        <w:ind w:left="20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应当自觉接受国家和地方政府有关部门的监督管理；按照《安全生产法》的规定组织安全生产相关工作。主动配合、支持政府部门及甲、乙方安全监督检查；从业人员具备必要的安全生产知识，熟悉有关的安全生产规章制度和安全操作规程，掌握本岗位的安全操作技能和应急能力。未经安全生产教育和培训合格的从业人员，不得上岗作业。</w:t>
      </w:r>
    </w:p>
    <w:p w14:paraId="607EAA44">
      <w:pPr>
        <w:pStyle w:val="9"/>
        <w:widowControl/>
        <w:numPr>
          <w:ilvl w:val="0"/>
          <w:numId w:val="11"/>
        </w:numPr>
        <w:shd w:val="clear" w:color="auto" w:fill="FFFFFF"/>
        <w:spacing w:line="240" w:lineRule="auto"/>
        <w:ind w:left="20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丙方应当督促从业人员严格执行作业期间的安全生产规章制度和安全操作规程；向从业人员如实告知作业场所和工作岗位可能存在的危险因素，布置交代注意事项，做好班前危险预知事故应急措施。</w:t>
      </w:r>
    </w:p>
    <w:p w14:paraId="04C27685">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（三）丙方在渣土中转服务过程中必须严格遵守相关法律法规、政策的要求，应当按照《安全生产法》《道路交通安全法》等有关法律、法规、标准、规范执行。</w:t>
      </w:r>
    </w:p>
    <w:p w14:paraId="45D1D99D">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四）发生事故时，丙方应当第一时间向甲、乙方报告并立即启动安全生产事故紧急救援预案。在自我组织救援的同时，根据事故现场情况，可向消防、安全生产管理、医疗救助等部门报告、请求救援。事故发生后，丙方应当按照规定的安全生产事故报告流程向安全生产管理等部门报告，并积极、全力做好事故后续处理，同时向甲、乙方报告，严禁隐瞒不报、虚报、拖延报告及处理。</w:t>
      </w:r>
    </w:p>
    <w:p w14:paraId="60FAB1F3">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（五）如发生生产安全事故，按有关规定及时向有关主管部门报告，同时积极配合有关部门做好事故调查和善后处理工作。造成任何单位人员伤亡、经济损失和由此造成的一切后果均由丙方负担。</w:t>
      </w:r>
    </w:p>
    <w:p w14:paraId="3ECBEA3D">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六</w:t>
      </w:r>
      <w:r>
        <w:rPr>
          <w:rFonts w:hint="eastAsia" w:ascii="仿宋_GB2312" w:hAnsi="仿宋_GB2312" w:eastAsia="仿宋_GB2312" w:cs="仿宋_GB2312"/>
          <w:color w:val="auto"/>
          <w:kern w:val="0"/>
          <w:sz w:val="32"/>
          <w:szCs w:val="32"/>
          <w:highlight w:val="none"/>
          <w:lang w:eastAsia="zh-CN"/>
        </w:rPr>
        <w:t>）丙方须</w:t>
      </w:r>
      <w:r>
        <w:rPr>
          <w:rFonts w:hint="eastAsia" w:ascii="仿宋_GB2312" w:hAnsi="仿宋_GB2312" w:eastAsia="仿宋_GB2312" w:cs="仿宋_GB2312"/>
          <w:color w:val="auto"/>
          <w:kern w:val="0"/>
          <w:sz w:val="32"/>
          <w:szCs w:val="32"/>
          <w:highlight w:val="none"/>
          <w:lang w:val="en-US" w:eastAsia="zh-CN"/>
        </w:rPr>
        <w:t>按国家相关规定</w:t>
      </w:r>
      <w:r>
        <w:rPr>
          <w:rFonts w:hint="eastAsia" w:ascii="仿宋_GB2312" w:hAnsi="仿宋_GB2312" w:eastAsia="仿宋_GB2312" w:cs="仿宋_GB2312"/>
          <w:color w:val="auto"/>
          <w:kern w:val="0"/>
          <w:sz w:val="32"/>
          <w:szCs w:val="32"/>
          <w:highlight w:val="none"/>
          <w:lang w:eastAsia="zh-CN"/>
        </w:rPr>
        <w:t>投保安全生产责任险</w:t>
      </w:r>
      <w:r>
        <w:rPr>
          <w:rFonts w:hint="eastAsia" w:ascii="仿宋_GB2312" w:hAnsi="仿宋_GB2312" w:eastAsia="仿宋_GB2312" w:cs="仿宋_GB2312"/>
          <w:color w:val="auto"/>
          <w:kern w:val="0"/>
          <w:sz w:val="32"/>
          <w:szCs w:val="32"/>
          <w:highlight w:val="none"/>
          <w:lang w:val="en-US" w:eastAsia="zh-CN"/>
        </w:rPr>
        <w:t>等</w:t>
      </w:r>
      <w:r>
        <w:rPr>
          <w:rFonts w:hint="eastAsia" w:ascii="仿宋_GB2312" w:hAnsi="仿宋_GB2312" w:eastAsia="仿宋_GB2312" w:cs="仿宋_GB2312"/>
          <w:color w:val="auto"/>
          <w:kern w:val="0"/>
          <w:sz w:val="32"/>
          <w:szCs w:val="32"/>
          <w:highlight w:val="none"/>
          <w:lang w:eastAsia="zh-CN"/>
        </w:rPr>
        <w:t>，覆盖事故赔偿、行政处罚等费用。</w:t>
      </w:r>
    </w:p>
    <w:p w14:paraId="46E8F88F">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rPr>
        <w:t>（七）丙方每月提交安全培训记录（含签到表）、应急演练方案（每年至少 1 次综合演练），未提供者视为违约。</w:t>
      </w:r>
    </w:p>
    <w:p w14:paraId="30AF19B6">
      <w:pPr>
        <w:adjustRightInd w:val="0"/>
        <w:snapToGrid w:val="0"/>
        <w:spacing w:line="560" w:lineRule="exact"/>
        <w:ind w:firstLine="640" w:firstLineChars="20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lang w:val="en-US" w:eastAsia="zh-CN"/>
        </w:rPr>
        <w:t>四</w:t>
      </w:r>
      <w:r>
        <w:rPr>
          <w:rFonts w:hint="eastAsia" w:ascii="黑体" w:hAnsi="黑体" w:eastAsia="黑体" w:cs="Times New Roman"/>
          <w:bCs/>
          <w:color w:val="auto"/>
          <w:kern w:val="0"/>
          <w:sz w:val="32"/>
          <w:szCs w:val="32"/>
          <w:highlight w:val="none"/>
        </w:rPr>
        <w:t>、协调处理方式</w:t>
      </w:r>
    </w:p>
    <w:p w14:paraId="35BF0B11">
      <w:pPr>
        <w:adjustRightInd w:val="0"/>
        <w:snapToGrid w:val="0"/>
        <w:spacing w:line="560" w:lineRule="exact"/>
        <w:ind w:firstLine="320" w:firstLineChars="1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（一）落实安全生产协调人员，及时通报相关信息。</w:t>
      </w:r>
    </w:p>
    <w:p w14:paraId="0DA240A1">
      <w:pPr>
        <w:adjustRightInd w:val="0"/>
        <w:snapToGrid w:val="0"/>
        <w:spacing w:line="560" w:lineRule="exact"/>
        <w:ind w:firstLine="320" w:firstLineChars="1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（二）甲方联系人：</w:t>
      </w:r>
      <w:r>
        <w:rPr>
          <w:rFonts w:ascii="仿宋_GB2312" w:hAnsi="仿宋_GB2312" w:eastAsia="仿宋_GB2312" w:cs="仿宋_GB2312"/>
          <w:color w:val="auto"/>
          <w:kern w:val="0"/>
          <w:sz w:val="32"/>
          <w:szCs w:val="32"/>
          <w:highlight w:val="none"/>
        </w:rPr>
        <w:t xml:space="preserve">          </w:t>
      </w:r>
      <w:r>
        <w:rPr>
          <w:rFonts w:hint="eastAsia" w:ascii="仿宋_GB2312" w:hAnsi="仿宋_GB2312" w:eastAsia="仿宋_GB2312" w:cs="仿宋_GB2312"/>
          <w:color w:val="auto"/>
          <w:kern w:val="0"/>
          <w:sz w:val="32"/>
          <w:szCs w:val="32"/>
          <w:highlight w:val="none"/>
        </w:rPr>
        <w:t>电话：</w:t>
      </w:r>
    </w:p>
    <w:p w14:paraId="372547B4">
      <w:pPr>
        <w:adjustRightInd w:val="0"/>
        <w:snapToGrid w:val="0"/>
        <w:spacing w:line="560" w:lineRule="exact"/>
        <w:ind w:firstLine="320" w:firstLineChars="1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乙方联系人：</w:t>
      </w:r>
      <w:r>
        <w:rPr>
          <w:rFonts w:ascii="仿宋_GB2312" w:hAnsi="仿宋_GB2312" w:eastAsia="仿宋_GB2312" w:cs="仿宋_GB2312"/>
          <w:color w:val="auto"/>
          <w:kern w:val="0"/>
          <w:sz w:val="32"/>
          <w:szCs w:val="32"/>
          <w:highlight w:val="none"/>
        </w:rPr>
        <w:t xml:space="preserve">                </w:t>
      </w:r>
      <w:r>
        <w:rPr>
          <w:rFonts w:hint="eastAsia" w:ascii="仿宋_GB2312" w:hAnsi="仿宋_GB2312" w:eastAsia="仿宋_GB2312" w:cs="仿宋_GB2312"/>
          <w:color w:val="auto"/>
          <w:kern w:val="0"/>
          <w:sz w:val="32"/>
          <w:szCs w:val="32"/>
          <w:highlight w:val="none"/>
        </w:rPr>
        <w:t>电话：</w:t>
      </w:r>
    </w:p>
    <w:p w14:paraId="166EC5B1">
      <w:pPr>
        <w:adjustRightInd w:val="0"/>
        <w:snapToGrid w:val="0"/>
        <w:spacing w:line="560" w:lineRule="exact"/>
        <w:ind w:firstLine="320" w:firstLineChars="1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丙方安全生产负责人： </w:t>
      </w:r>
      <w:r>
        <w:rPr>
          <w:rFonts w:ascii="仿宋_GB2312" w:hAnsi="仿宋_GB2312" w:eastAsia="仿宋_GB2312" w:cs="仿宋_GB2312"/>
          <w:color w:val="auto"/>
          <w:kern w:val="0"/>
          <w:sz w:val="32"/>
          <w:szCs w:val="32"/>
          <w:highlight w:val="none"/>
        </w:rPr>
        <w:t xml:space="preserve">       </w:t>
      </w:r>
      <w:r>
        <w:rPr>
          <w:rFonts w:hint="eastAsia" w:ascii="仿宋_GB2312" w:hAnsi="仿宋_GB2312" w:eastAsia="仿宋_GB2312" w:cs="仿宋_GB2312"/>
          <w:color w:val="auto"/>
          <w:kern w:val="0"/>
          <w:sz w:val="32"/>
          <w:szCs w:val="32"/>
          <w:highlight w:val="none"/>
        </w:rPr>
        <w:t>电话：</w:t>
      </w:r>
    </w:p>
    <w:p w14:paraId="69756619">
      <w:pPr>
        <w:adjustRightInd w:val="0"/>
        <w:snapToGrid w:val="0"/>
        <w:spacing w:line="560" w:lineRule="exact"/>
        <w:ind w:firstLine="320" w:firstLineChars="1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丙方联系人： </w:t>
      </w:r>
      <w:r>
        <w:rPr>
          <w:rFonts w:ascii="仿宋_GB2312" w:hAnsi="仿宋_GB2312" w:eastAsia="仿宋_GB2312" w:cs="仿宋_GB2312"/>
          <w:color w:val="auto"/>
          <w:kern w:val="0"/>
          <w:sz w:val="32"/>
          <w:szCs w:val="32"/>
          <w:highlight w:val="none"/>
        </w:rPr>
        <w:t xml:space="preserve">               </w:t>
      </w:r>
      <w:r>
        <w:rPr>
          <w:rFonts w:hint="eastAsia" w:ascii="仿宋_GB2312" w:hAnsi="仿宋_GB2312" w:eastAsia="仿宋_GB2312" w:cs="仿宋_GB2312"/>
          <w:color w:val="auto"/>
          <w:kern w:val="0"/>
          <w:sz w:val="32"/>
          <w:szCs w:val="32"/>
          <w:highlight w:val="none"/>
        </w:rPr>
        <w:t xml:space="preserve">电话: </w:t>
      </w:r>
    </w:p>
    <w:p w14:paraId="7E9E7B00">
      <w:pPr>
        <w:adjustRightInd w:val="0"/>
        <w:snapToGrid w:val="0"/>
        <w:spacing w:line="560" w:lineRule="exact"/>
        <w:ind w:firstLine="320" w:firstLineChars="1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如一方联系人发生变化，需第一时间通知另外两方。</w:t>
      </w:r>
    </w:p>
    <w:p w14:paraId="02FF4B5A">
      <w:pPr>
        <w:adjustRightInd w:val="0"/>
        <w:snapToGrid w:val="0"/>
        <w:spacing w:line="560" w:lineRule="exact"/>
        <w:ind w:firstLine="640" w:firstLineChars="20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lang w:val="en-US" w:eastAsia="zh-CN"/>
        </w:rPr>
        <w:t>五</w:t>
      </w:r>
      <w:r>
        <w:rPr>
          <w:rFonts w:hint="eastAsia" w:ascii="黑体" w:hAnsi="黑体" w:eastAsia="黑体" w:cs="Times New Roman"/>
          <w:bCs/>
          <w:color w:val="auto"/>
          <w:kern w:val="0"/>
          <w:sz w:val="32"/>
          <w:szCs w:val="32"/>
          <w:highlight w:val="none"/>
        </w:rPr>
        <w:t>、事故及事故隐患处理</w:t>
      </w:r>
    </w:p>
    <w:p w14:paraId="617ECA80">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（一）丙方作业中造成甲、乙方或第三人的人身或财产损失、环境破坏或事故隐患的，丙方应照市场价进行赔偿，如无法确定价格，按第三方评估价赔偿。</w:t>
      </w:r>
    </w:p>
    <w:p w14:paraId="05C7BCD6">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（二）丙方及其员工违反本协议及安全管理规定的，甲、乙方有权暂时中止丙方作业，并有权解除与本安全生产协议配套的《</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渣土中转管理合同》，同时要求丙方承担相应的责任。</w:t>
      </w:r>
    </w:p>
    <w:p w14:paraId="1B43B11A">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（三）因丙方生产发生安全事故，造成码头损坏进行维修修缮的，需由丙方负责修缮直至恢复正常。</w:t>
      </w:r>
    </w:p>
    <w:p w14:paraId="6D06619E">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（四）因丙方发生安全事故，如造成甲、乙方产生救援费、赔偿费、诉讼费用、律师费、调查费用、差旅费及罚款等费用均由丙方承担。</w:t>
      </w:r>
    </w:p>
    <w:p w14:paraId="28F6FDE9">
      <w:pPr>
        <w:adjustRightInd w:val="0"/>
        <w:snapToGrid w:val="0"/>
        <w:spacing w:line="560" w:lineRule="exact"/>
        <w:ind w:firstLine="640" w:firstLineChars="20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lang w:val="en-US" w:eastAsia="zh-CN"/>
        </w:rPr>
        <w:t>六</w:t>
      </w:r>
      <w:r>
        <w:rPr>
          <w:rFonts w:hint="eastAsia" w:ascii="黑体" w:hAnsi="黑体" w:eastAsia="黑体" w:cs="Times New Roman"/>
          <w:bCs/>
          <w:color w:val="auto"/>
          <w:kern w:val="0"/>
          <w:sz w:val="32"/>
          <w:szCs w:val="32"/>
          <w:highlight w:val="none"/>
        </w:rPr>
        <w:t>、争议解决</w:t>
      </w:r>
    </w:p>
    <w:p w14:paraId="739DAECD">
      <w:pPr>
        <w:adjustRightInd w:val="0"/>
        <w:snapToGrid w:val="0"/>
        <w:spacing w:line="56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因本协议而发生的争议，首先应当由三方协商解决，如协商无法解决，则由甲方所在人民法院诉讼解决。</w:t>
      </w:r>
    </w:p>
    <w:p w14:paraId="1C3EB8DA">
      <w:pPr>
        <w:adjustRightInd w:val="0"/>
        <w:snapToGrid w:val="0"/>
        <w:spacing w:line="560" w:lineRule="exact"/>
        <w:ind w:firstLine="640" w:firstLineChars="200"/>
        <w:rPr>
          <w:rFonts w:hint="eastAsia" w:ascii="黑体" w:hAnsi="黑体" w:eastAsia="黑体" w:cs="Times New Roman"/>
          <w:bCs/>
          <w:color w:val="auto"/>
          <w:kern w:val="0"/>
          <w:sz w:val="32"/>
          <w:szCs w:val="32"/>
          <w:highlight w:val="none"/>
        </w:rPr>
      </w:pPr>
      <w:r>
        <w:rPr>
          <w:rFonts w:hint="eastAsia" w:ascii="黑体" w:hAnsi="黑体" w:eastAsia="黑体" w:cs="Times New Roman"/>
          <w:bCs/>
          <w:color w:val="auto"/>
          <w:kern w:val="0"/>
          <w:sz w:val="32"/>
          <w:szCs w:val="32"/>
          <w:highlight w:val="none"/>
          <w:lang w:val="en-US" w:eastAsia="zh-CN"/>
        </w:rPr>
        <w:t>七</w:t>
      </w:r>
      <w:r>
        <w:rPr>
          <w:rFonts w:hint="eastAsia" w:ascii="黑体" w:hAnsi="黑体" w:eastAsia="黑体" w:cs="Times New Roman"/>
          <w:bCs/>
          <w:color w:val="auto"/>
          <w:kern w:val="0"/>
          <w:sz w:val="32"/>
          <w:szCs w:val="32"/>
          <w:highlight w:val="none"/>
        </w:rPr>
        <w:t>、其他</w:t>
      </w:r>
    </w:p>
    <w:p w14:paraId="10E06A8B">
      <w:pPr>
        <w:pStyle w:val="9"/>
        <w:widowControl/>
        <w:numPr>
          <w:ilvl w:val="0"/>
          <w:numId w:val="12"/>
        </w:numPr>
        <w:shd w:val="clear" w:color="auto" w:fill="FFFFFF"/>
        <w:spacing w:line="240" w:lineRule="auto"/>
        <w:ind w:left="-1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本协议经三方代表签字并且加盖公章或者合同专用章后生效。本协议一式陆份，三方各执贰份。</w:t>
      </w:r>
    </w:p>
    <w:p w14:paraId="4887F9D1">
      <w:pPr>
        <w:pStyle w:val="9"/>
        <w:widowControl/>
        <w:numPr>
          <w:ilvl w:val="0"/>
          <w:numId w:val="12"/>
        </w:numPr>
        <w:shd w:val="clear" w:color="auto" w:fill="FFFFFF"/>
        <w:spacing w:line="240" w:lineRule="auto"/>
        <w:ind w:left="-10" w:firstLine="640" w:firstLineChars="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三方另行签订的码头有关事项的《</w:t>
      </w:r>
      <w:r>
        <w:rPr>
          <w:rFonts w:hint="eastAsia" w:ascii="仿宋_GB2312" w:hAnsi="仿宋_GB2312" w:eastAsia="仿宋_GB2312" w:cs="仿宋_GB2312"/>
          <w:color w:val="auto"/>
          <w:kern w:val="0"/>
          <w:sz w:val="32"/>
          <w:szCs w:val="32"/>
          <w:highlight w:val="none"/>
          <w:lang w:eastAsia="zh-CN"/>
        </w:rPr>
        <w:t>镇海区勤勇码头</w:t>
      </w:r>
      <w:r>
        <w:rPr>
          <w:rFonts w:hint="eastAsia" w:ascii="仿宋_GB2312" w:hAnsi="仿宋_GB2312" w:eastAsia="仿宋_GB2312" w:cs="仿宋_GB2312"/>
          <w:color w:val="auto"/>
          <w:kern w:val="0"/>
          <w:sz w:val="32"/>
          <w:szCs w:val="32"/>
          <w:highlight w:val="none"/>
        </w:rPr>
        <w:t>渣土中转管理合同》、《廉政责任书》与本协议一起配套使用。</w:t>
      </w:r>
    </w:p>
    <w:p w14:paraId="5082FFB7">
      <w:pPr>
        <w:ind w:firstLine="640" w:firstLineChars="200"/>
        <w:jc w:val="lef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（以下无正文）</w:t>
      </w:r>
    </w:p>
    <w:p w14:paraId="034CFD68">
      <w:pPr>
        <w:ind w:firstLine="640" w:firstLineChars="200"/>
        <w:rPr>
          <w:rFonts w:hint="eastAsia" w:ascii="仿宋_GB2312" w:hAnsi="仿宋_GB2312" w:eastAsia="仿宋_GB2312" w:cs="仿宋_GB2312"/>
          <w:color w:val="auto"/>
          <w:kern w:val="0"/>
          <w:sz w:val="32"/>
          <w:szCs w:val="32"/>
          <w:highlight w:val="none"/>
        </w:rPr>
      </w:pPr>
    </w:p>
    <w:p w14:paraId="738DE94D">
      <w:pPr>
        <w:ind w:firstLine="640" w:firstLineChars="200"/>
        <w:rPr>
          <w:rFonts w:hint="eastAsia" w:ascii="仿宋_GB2312" w:hAnsi="仿宋_GB2312" w:eastAsia="仿宋_GB2312" w:cs="仿宋_GB2312"/>
          <w:color w:val="auto"/>
          <w:kern w:val="0"/>
          <w:sz w:val="32"/>
          <w:szCs w:val="32"/>
          <w:highlight w:val="none"/>
        </w:rPr>
      </w:pPr>
    </w:p>
    <w:p w14:paraId="441E3C8D">
      <w:pPr>
        <w:ind w:firstLine="640" w:firstLineChars="200"/>
        <w:rPr>
          <w:rFonts w:hint="eastAsia" w:ascii="仿宋_GB2312" w:hAnsi="仿宋_GB2312" w:eastAsia="仿宋_GB2312" w:cs="仿宋_GB2312"/>
          <w:color w:val="auto"/>
          <w:kern w:val="0"/>
          <w:sz w:val="32"/>
          <w:szCs w:val="32"/>
          <w:highlight w:val="none"/>
        </w:rPr>
      </w:pPr>
    </w:p>
    <w:p w14:paraId="11D1427A">
      <w:pPr>
        <w:ind w:firstLine="640" w:firstLineChars="200"/>
        <w:rPr>
          <w:rFonts w:hint="eastAsia" w:ascii="仿宋_GB2312" w:hAnsi="仿宋_GB2312" w:eastAsia="仿宋_GB2312" w:cs="仿宋_GB2312"/>
          <w:color w:val="auto"/>
          <w:kern w:val="0"/>
          <w:sz w:val="32"/>
          <w:szCs w:val="32"/>
          <w:highlight w:val="none"/>
        </w:rPr>
      </w:pPr>
    </w:p>
    <w:p w14:paraId="3248E287">
      <w:pPr>
        <w:ind w:firstLine="640" w:firstLineChars="200"/>
        <w:rPr>
          <w:rFonts w:hint="eastAsia" w:ascii="仿宋_GB2312" w:hAnsi="仿宋_GB2312" w:eastAsia="仿宋_GB2312" w:cs="仿宋_GB2312"/>
          <w:color w:val="auto"/>
          <w:kern w:val="0"/>
          <w:sz w:val="32"/>
          <w:szCs w:val="32"/>
          <w:highlight w:val="none"/>
        </w:rPr>
      </w:pPr>
    </w:p>
    <w:p w14:paraId="227F6AF7">
      <w:pPr>
        <w:ind w:firstLine="640" w:firstLineChars="200"/>
        <w:rPr>
          <w:rFonts w:hint="eastAsia" w:ascii="仿宋_GB2312" w:hAnsi="仿宋_GB2312" w:eastAsia="仿宋_GB2312" w:cs="仿宋_GB2312"/>
          <w:color w:val="auto"/>
          <w:kern w:val="0"/>
          <w:sz w:val="32"/>
          <w:szCs w:val="32"/>
          <w:highlight w:val="none"/>
        </w:rPr>
      </w:pPr>
    </w:p>
    <w:p w14:paraId="3DE3C9FD">
      <w:pPr>
        <w:ind w:firstLine="640" w:firstLineChars="200"/>
        <w:rPr>
          <w:rFonts w:hint="eastAsia" w:ascii="仿宋_GB2312" w:hAnsi="仿宋_GB2312" w:eastAsia="仿宋_GB2312" w:cs="仿宋_GB2312"/>
          <w:color w:val="auto"/>
          <w:kern w:val="0"/>
          <w:sz w:val="32"/>
          <w:szCs w:val="32"/>
          <w:highlight w:val="none"/>
        </w:rPr>
      </w:pPr>
    </w:p>
    <w:p w14:paraId="64FB99F2">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0F19566A">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甲方（盖章）：</w:t>
      </w:r>
    </w:p>
    <w:p w14:paraId="4BAA3294">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法定代表人或代理人（签字）：</w:t>
      </w:r>
    </w:p>
    <w:p w14:paraId="39613096">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3330CEDE">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4B5842D7">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乙方（盖章）：</w:t>
      </w:r>
    </w:p>
    <w:p w14:paraId="2AF04184">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法定代表人或代理人（签字）： </w:t>
      </w:r>
    </w:p>
    <w:p w14:paraId="226361C2">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4F7AD4A2">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2A67BE51">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丙方（盖章）：</w:t>
      </w:r>
    </w:p>
    <w:p w14:paraId="362B6A6B">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法定代表人或代理人（签字）：</w:t>
      </w:r>
    </w:p>
    <w:p w14:paraId="7BC1CC1D">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3DF5D660">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2C7AAC53">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签订日期：</w:t>
      </w:r>
    </w:p>
    <w:p w14:paraId="7C38FD4B">
      <w:pPr>
        <w:rPr>
          <w:rFonts w:hint="eastAsia" w:ascii="仿宋_GB2312" w:hAnsi="仿宋_GB2312" w:eastAsia="仿宋_GB2312" w:cs="仿宋_GB2312"/>
          <w:color w:val="auto"/>
          <w:kern w:val="0"/>
          <w:sz w:val="32"/>
          <w:szCs w:val="32"/>
          <w:highlight w:val="none"/>
        </w:rPr>
      </w:pPr>
    </w:p>
    <w:p w14:paraId="0DF23CE7">
      <w:pPr>
        <w:rPr>
          <w:rFonts w:hint="eastAsia" w:ascii="仿宋_GB2312" w:hAnsi="仿宋_GB2312" w:eastAsia="仿宋_GB2312" w:cs="仿宋_GB2312"/>
          <w:color w:val="auto"/>
          <w:kern w:val="0"/>
          <w:sz w:val="32"/>
          <w:szCs w:val="32"/>
          <w:highlight w:val="none"/>
        </w:rPr>
      </w:pPr>
    </w:p>
    <w:p w14:paraId="014EF6D8">
      <w:pPr>
        <w:rPr>
          <w:rFonts w:hint="eastAsia" w:ascii="仿宋_GB2312" w:hAnsi="仿宋_GB2312" w:eastAsia="仿宋_GB2312" w:cs="仿宋_GB2312"/>
          <w:color w:val="auto"/>
          <w:kern w:val="0"/>
          <w:sz w:val="32"/>
          <w:szCs w:val="32"/>
          <w:highlight w:val="none"/>
        </w:rPr>
        <w:sectPr>
          <w:pgSz w:w="11906" w:h="16838"/>
          <w:pgMar w:top="1440" w:right="1800" w:bottom="1440" w:left="1800" w:header="851" w:footer="992" w:gutter="0"/>
          <w:pgNumType w:fmt="numberInDash"/>
          <w:cols w:space="720" w:num="1"/>
          <w:docGrid w:type="lines" w:linePitch="312" w:charSpace="0"/>
        </w:sectPr>
      </w:pPr>
    </w:p>
    <w:p w14:paraId="1877877B">
      <w:pPr>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附件二</w:t>
      </w:r>
    </w:p>
    <w:p w14:paraId="79958B78">
      <w:pPr>
        <w:spacing w:line="560" w:lineRule="exact"/>
        <w:ind w:firstLine="570"/>
        <w:jc w:val="center"/>
        <w:rPr>
          <w:rFonts w:ascii="Times New Roman" w:hAnsi="Times New Roman" w:eastAsia="方正小标宋简体"/>
          <w:color w:val="auto"/>
          <w:sz w:val="44"/>
          <w:szCs w:val="44"/>
          <w:highlight w:val="none"/>
          <w:lang w:val="zh-TW"/>
        </w:rPr>
      </w:pPr>
      <w:r>
        <w:rPr>
          <w:rFonts w:hint="eastAsia" w:ascii="Times New Roman" w:hAnsi="Times New Roman" w:eastAsia="方正小标宋简体"/>
          <w:color w:val="auto"/>
          <w:sz w:val="44"/>
          <w:szCs w:val="44"/>
          <w:highlight w:val="none"/>
          <w:lang w:val="zh-TW"/>
        </w:rPr>
        <w:t>廉 政 责 任 书</w:t>
      </w:r>
    </w:p>
    <w:p w14:paraId="789AB841">
      <w:pPr>
        <w:pStyle w:val="9"/>
        <w:spacing w:line="560" w:lineRule="exact"/>
        <w:rPr>
          <w:rFonts w:hint="eastAsia"/>
          <w:color w:val="auto"/>
          <w:highlight w:val="none"/>
        </w:rPr>
      </w:pPr>
    </w:p>
    <w:p w14:paraId="049A5A77">
      <w:pPr>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甲方：宁波市雄镇投资集团有限公司</w:t>
      </w:r>
    </w:p>
    <w:p w14:paraId="785501F9">
      <w:pPr>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乙方：宁波市镇海围垦工程有限公司</w:t>
      </w:r>
    </w:p>
    <w:p w14:paraId="2849DDD1">
      <w:pPr>
        <w:spacing w:line="360" w:lineRule="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丙方：</w:t>
      </w:r>
    </w:p>
    <w:p w14:paraId="2BE4C5A2">
      <w:pPr>
        <w:pStyle w:val="3"/>
        <w:tabs>
          <w:tab w:val="left" w:pos="0"/>
        </w:tabs>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为防止发生各种谋取不正当利益的违法违纪行为，保护国家、集体和当事人的合法权益，根据国家有关法律法规和廉政建设责任制规定，特订立本廉政责任书。</w:t>
      </w:r>
    </w:p>
    <w:p w14:paraId="520062ED">
      <w:pPr>
        <w:pStyle w:val="3"/>
        <w:spacing w:line="560" w:lineRule="exact"/>
        <w:ind w:left="0" w:leftChars="0" w:firstLine="643" w:firstLineChars="200"/>
        <w:jc w:val="left"/>
        <w:rPr>
          <w:rFonts w:hint="eastAsia" w:ascii="黑体" w:hAnsi="黑体" w:eastAsia="黑体" w:cs="仿宋_GB2312"/>
          <w:b/>
          <w:color w:val="auto"/>
          <w:sz w:val="32"/>
          <w:szCs w:val="32"/>
          <w:highlight w:val="none"/>
        </w:rPr>
      </w:pPr>
      <w:r>
        <w:rPr>
          <w:rFonts w:hint="eastAsia" w:ascii="黑体" w:hAnsi="黑体" w:eastAsia="黑体" w:cs="仿宋_GB2312"/>
          <w:b/>
          <w:color w:val="auto"/>
          <w:sz w:val="32"/>
          <w:szCs w:val="32"/>
          <w:highlight w:val="none"/>
        </w:rPr>
        <w:t>一、三方的责任</w:t>
      </w:r>
    </w:p>
    <w:p w14:paraId="3435F8C1">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应严格遵守国家关于码头经营活动等有关法律、法规、相关政策以及廉政建设的各项规定。</w:t>
      </w:r>
    </w:p>
    <w:p w14:paraId="0D6136DD">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严格执行相关协议，自觉按《</w:t>
      </w:r>
      <w:r>
        <w:rPr>
          <w:rFonts w:hint="eastAsia" w:ascii="仿宋_GB2312" w:hAnsi="仿宋_GB2312" w:eastAsia="仿宋_GB2312" w:cs="仿宋_GB2312"/>
          <w:color w:val="auto"/>
          <w:sz w:val="32"/>
          <w:szCs w:val="32"/>
          <w:highlight w:val="none"/>
          <w:lang w:eastAsia="zh-CN"/>
        </w:rPr>
        <w:t>镇海区勤勇码头</w:t>
      </w:r>
      <w:r>
        <w:rPr>
          <w:rFonts w:hint="eastAsia" w:ascii="仿宋_GB2312" w:hAnsi="仿宋_GB2312" w:eastAsia="仿宋_GB2312" w:cs="仿宋_GB2312"/>
          <w:color w:val="auto"/>
          <w:sz w:val="32"/>
          <w:szCs w:val="32"/>
          <w:highlight w:val="none"/>
        </w:rPr>
        <w:t>渣土中转管理合同》办事。</w:t>
      </w:r>
    </w:p>
    <w:p w14:paraId="3CF0AC20">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镇海区勤勇码头</w:t>
      </w:r>
      <w:r>
        <w:rPr>
          <w:rFonts w:hint="eastAsia" w:ascii="仿宋_GB2312" w:hAnsi="仿宋_GB2312" w:eastAsia="仿宋_GB2312" w:cs="仿宋_GB2312"/>
          <w:color w:val="auto"/>
          <w:sz w:val="32"/>
          <w:szCs w:val="32"/>
          <w:highlight w:val="none"/>
        </w:rPr>
        <w:t>渣土中转管理合同》执行必须坚持公开、公平、公正、诚信、透明的原则（除法律、法规另有规定者外），不得为获取不正当利益，损害国家、集体和双方利益。</w:t>
      </w:r>
    </w:p>
    <w:p w14:paraId="336B09EF">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发现任何一方在《</w:t>
      </w:r>
      <w:r>
        <w:rPr>
          <w:rFonts w:hint="eastAsia" w:ascii="仿宋_GB2312" w:hAnsi="仿宋_GB2312" w:eastAsia="仿宋_GB2312" w:cs="仿宋_GB2312"/>
          <w:color w:val="auto"/>
          <w:sz w:val="32"/>
          <w:szCs w:val="32"/>
          <w:highlight w:val="none"/>
          <w:lang w:eastAsia="zh-CN"/>
        </w:rPr>
        <w:t>镇海区勤勇码头</w:t>
      </w:r>
      <w:r>
        <w:rPr>
          <w:rFonts w:hint="eastAsia" w:ascii="仿宋_GB2312" w:hAnsi="仿宋_GB2312" w:eastAsia="仿宋_GB2312" w:cs="仿宋_GB2312"/>
          <w:color w:val="auto"/>
          <w:sz w:val="32"/>
          <w:szCs w:val="32"/>
          <w:highlight w:val="none"/>
        </w:rPr>
        <w:t>渣土中转管理合同》执行中有违规、违纪、违法行为的，应及时提醒，情节严重的，应向其上级主管部门或纪检监察、司法等有关机关举报。</w:t>
      </w:r>
    </w:p>
    <w:p w14:paraId="4BEDAA0F">
      <w:pPr>
        <w:pStyle w:val="3"/>
        <w:spacing w:line="560" w:lineRule="exact"/>
        <w:ind w:left="0" w:leftChars="0" w:firstLine="643" w:firstLineChars="200"/>
        <w:jc w:val="left"/>
        <w:rPr>
          <w:rFonts w:hint="eastAsia" w:ascii="黑体" w:hAnsi="黑体" w:eastAsia="黑体" w:cs="仿宋_GB2312"/>
          <w:b/>
          <w:color w:val="auto"/>
          <w:sz w:val="32"/>
          <w:szCs w:val="32"/>
          <w:highlight w:val="none"/>
        </w:rPr>
      </w:pPr>
      <w:r>
        <w:rPr>
          <w:rFonts w:hint="eastAsia" w:ascii="黑体" w:hAnsi="黑体" w:eastAsia="黑体" w:cs="仿宋_GB2312"/>
          <w:b/>
          <w:color w:val="auto"/>
          <w:sz w:val="32"/>
          <w:szCs w:val="32"/>
          <w:highlight w:val="none"/>
        </w:rPr>
        <w:t>二、甲、乙方的责任</w:t>
      </w:r>
    </w:p>
    <w:p w14:paraId="0E5C0C6B">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不准向丙方和相关单位索要或接受回扣、礼金、有价证券、贵重物品和好处费、感谢费等。</w:t>
      </w:r>
    </w:p>
    <w:p w14:paraId="1274A72B">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不准在丙方和相关单位报销任何应由甲、乙方或个人支付的费用。</w:t>
      </w:r>
    </w:p>
    <w:p w14:paraId="261748B7">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不准要求、暗示和接受丙方和相关单位为个人装修住房、婚丧嫁娶、配偶子女的工作安排以及出国（境）、旅游等提供方便。</w:t>
      </w:r>
    </w:p>
    <w:p w14:paraId="44B3DEE8">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不准参加有可能影响公正执行公务的丙方和相关单位的宴请和健身、娱乐等活动。</w:t>
      </w:r>
    </w:p>
    <w:p w14:paraId="0AB18C02">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不准向丙方介绍或为配偶、子女、亲属参与同本合作有关的经济活动。</w:t>
      </w:r>
    </w:p>
    <w:p w14:paraId="4F5B18A2">
      <w:pPr>
        <w:pStyle w:val="3"/>
        <w:spacing w:line="560" w:lineRule="exact"/>
        <w:ind w:left="0" w:leftChars="0" w:firstLine="643" w:firstLineChars="200"/>
        <w:jc w:val="left"/>
        <w:rPr>
          <w:rFonts w:hint="eastAsia" w:ascii="黑体" w:hAnsi="黑体" w:eastAsia="黑体" w:cs="仿宋_GB2312"/>
          <w:b/>
          <w:color w:val="auto"/>
          <w:sz w:val="32"/>
          <w:szCs w:val="32"/>
          <w:highlight w:val="none"/>
        </w:rPr>
      </w:pPr>
      <w:r>
        <w:rPr>
          <w:rFonts w:hint="eastAsia" w:ascii="黑体" w:hAnsi="黑体" w:eastAsia="黑体" w:cs="仿宋_GB2312"/>
          <w:b/>
          <w:color w:val="auto"/>
          <w:sz w:val="32"/>
          <w:szCs w:val="32"/>
          <w:highlight w:val="none"/>
        </w:rPr>
        <w:t>三、丙方的责任</w:t>
      </w:r>
    </w:p>
    <w:p w14:paraId="39B4EAA7">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不准以任何理由向</w:t>
      </w:r>
      <w:bookmarkStart w:id="10" w:name="OLE_LINK18"/>
      <w:bookmarkStart w:id="11" w:name="OLE_LINK17"/>
      <w:r>
        <w:rPr>
          <w:rFonts w:hint="eastAsia" w:ascii="仿宋_GB2312" w:hAnsi="仿宋_GB2312" w:eastAsia="仿宋_GB2312" w:cs="仿宋_GB2312"/>
          <w:color w:val="auto"/>
          <w:sz w:val="32"/>
          <w:szCs w:val="32"/>
          <w:highlight w:val="none"/>
        </w:rPr>
        <w:t>甲、乙方</w:t>
      </w:r>
      <w:bookmarkEnd w:id="10"/>
      <w:bookmarkEnd w:id="11"/>
      <w:r>
        <w:rPr>
          <w:rFonts w:hint="eastAsia" w:ascii="仿宋_GB2312" w:hAnsi="仿宋_GB2312" w:eastAsia="仿宋_GB2312" w:cs="仿宋_GB2312"/>
          <w:color w:val="auto"/>
          <w:sz w:val="32"/>
          <w:szCs w:val="32"/>
          <w:highlight w:val="none"/>
        </w:rPr>
        <w:t>和相关单位及其工作人员索要、接受或赠送礼金、有价证券、贵重物品和回扣、好处费、感谢费等。</w:t>
      </w:r>
    </w:p>
    <w:p w14:paraId="0FE74142">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不准以任何理由为甲、乙方和相关单位报销应由对方或个人支付的费用。</w:t>
      </w:r>
    </w:p>
    <w:p w14:paraId="2975318F">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不准接受或暗示为甲、乙方和相关单位或个人装修住房、婚丧嫁娶、配偶子女的工作安排以及出国（境）、旅游等提供方便。</w:t>
      </w:r>
    </w:p>
    <w:p w14:paraId="733B63B0">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不准以任何理由为甲、乙方和相关单位或个人组织有可能影响公正执行公务的宴请、健身、娱乐等活动。</w:t>
      </w:r>
    </w:p>
    <w:p w14:paraId="038FCC23">
      <w:pPr>
        <w:pStyle w:val="3"/>
        <w:spacing w:line="560" w:lineRule="exact"/>
        <w:ind w:left="0" w:leftChars="0" w:firstLine="643" w:firstLineChars="200"/>
        <w:jc w:val="left"/>
        <w:rPr>
          <w:rFonts w:hint="eastAsia" w:ascii="黑体" w:hAnsi="黑体" w:eastAsia="黑体" w:cs="仿宋_GB2312"/>
          <w:b/>
          <w:color w:val="auto"/>
          <w:sz w:val="32"/>
          <w:szCs w:val="32"/>
          <w:highlight w:val="none"/>
        </w:rPr>
      </w:pPr>
      <w:r>
        <w:rPr>
          <w:rFonts w:hint="eastAsia" w:ascii="黑体" w:hAnsi="黑体" w:eastAsia="黑体" w:cs="仿宋_GB2312"/>
          <w:b/>
          <w:color w:val="auto"/>
          <w:sz w:val="32"/>
          <w:szCs w:val="32"/>
          <w:highlight w:val="none"/>
        </w:rPr>
        <w:t>四、违约责任</w:t>
      </w:r>
    </w:p>
    <w:p w14:paraId="17A492CD">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甲、乙方工作人员有违反本责任书第一、二条责任行为的，按照管理权限，依据有关法律法规和规定给予党纪、政纪处分或组织处理；涉嫌犯罪的，移交司法机关追究刑事责任；给丙方单位造成经济损失的，应予以赔偿。</w:t>
      </w:r>
    </w:p>
    <w:p w14:paraId="6C70DF9D">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丙方工作人员有违反本责任书第一、三条责任行为的，按照管理权限，依据有关法律法规处理；涉嫌犯罪的，移交司法机关追究刑事责任；给甲、乙方单位造成经济损失的，应予以赔偿。</w:t>
      </w:r>
    </w:p>
    <w:p w14:paraId="29A8E8F3">
      <w:pPr>
        <w:pStyle w:val="3"/>
        <w:spacing w:line="560" w:lineRule="exact"/>
        <w:ind w:left="0" w:leftChars="0" w:firstLine="643" w:firstLineChars="200"/>
        <w:jc w:val="left"/>
        <w:rPr>
          <w:rFonts w:hint="eastAsia" w:ascii="黑体" w:hAnsi="黑体" w:eastAsia="黑体" w:cs="仿宋_GB2312"/>
          <w:b/>
          <w:color w:val="auto"/>
          <w:sz w:val="32"/>
          <w:szCs w:val="32"/>
          <w:highlight w:val="none"/>
        </w:rPr>
      </w:pPr>
      <w:r>
        <w:rPr>
          <w:rFonts w:hint="eastAsia" w:ascii="黑体" w:hAnsi="黑体" w:eastAsia="黑体" w:cs="仿宋_GB2312"/>
          <w:b/>
          <w:color w:val="auto"/>
          <w:sz w:val="32"/>
          <w:szCs w:val="32"/>
          <w:highlight w:val="none"/>
        </w:rPr>
        <w:t>五、其他</w:t>
      </w:r>
    </w:p>
    <w:p w14:paraId="04B08902">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本责任书经三方代表签字并且加盖公章后生效。本协议一式陆份，三方各执贰份。</w:t>
      </w:r>
    </w:p>
    <w:p w14:paraId="42915467">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本《廉政责任书》与《</w:t>
      </w:r>
      <w:r>
        <w:rPr>
          <w:rFonts w:hint="eastAsia" w:ascii="仿宋_GB2312" w:hAnsi="仿宋_GB2312" w:eastAsia="仿宋_GB2312" w:cs="仿宋_GB2312"/>
          <w:color w:val="auto"/>
          <w:sz w:val="32"/>
          <w:szCs w:val="32"/>
          <w:highlight w:val="none"/>
          <w:lang w:eastAsia="zh-CN"/>
        </w:rPr>
        <w:t>镇海区勤勇码头</w:t>
      </w:r>
      <w:r>
        <w:rPr>
          <w:rFonts w:hint="eastAsia" w:ascii="仿宋_GB2312" w:hAnsi="仿宋_GB2312" w:eastAsia="仿宋_GB2312" w:cs="仿宋_GB2312"/>
          <w:color w:val="auto"/>
          <w:sz w:val="32"/>
          <w:szCs w:val="32"/>
          <w:highlight w:val="none"/>
        </w:rPr>
        <w:t>渣土中转管理合同》、《安全生产协议》配套使用。</w:t>
      </w:r>
    </w:p>
    <w:p w14:paraId="74338111">
      <w:pPr>
        <w:pStyle w:val="3"/>
        <w:spacing w:line="560" w:lineRule="exact"/>
        <w:ind w:left="0" w:leftChars="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（以下无正文）</w:t>
      </w:r>
    </w:p>
    <w:p w14:paraId="763A575E">
      <w:pPr>
        <w:pStyle w:val="3"/>
        <w:spacing w:line="560" w:lineRule="exact"/>
        <w:ind w:firstLine="440"/>
        <w:rPr>
          <w:rFonts w:hint="eastAsia" w:ascii="仿宋_GB2312" w:hAnsi="仿宋_GB2312" w:eastAsia="仿宋_GB2312" w:cs="仿宋_GB2312"/>
          <w:color w:val="auto"/>
          <w:sz w:val="32"/>
          <w:szCs w:val="32"/>
          <w:highlight w:val="none"/>
        </w:rPr>
      </w:pPr>
    </w:p>
    <w:p w14:paraId="5FDE4862">
      <w:pPr>
        <w:pStyle w:val="3"/>
        <w:spacing w:line="560" w:lineRule="exact"/>
        <w:ind w:firstLine="440"/>
        <w:rPr>
          <w:rFonts w:hint="eastAsia" w:ascii="仿宋_GB2312" w:hAnsi="仿宋_GB2312" w:eastAsia="仿宋_GB2312" w:cs="仿宋_GB2312"/>
          <w:color w:val="auto"/>
          <w:sz w:val="32"/>
          <w:szCs w:val="32"/>
          <w:highlight w:val="none"/>
        </w:rPr>
      </w:pPr>
    </w:p>
    <w:p w14:paraId="1A222A5B">
      <w:pPr>
        <w:pStyle w:val="3"/>
        <w:spacing w:line="560" w:lineRule="exact"/>
        <w:ind w:left="0" w:leftChars="0"/>
        <w:rPr>
          <w:rFonts w:hint="eastAsia" w:ascii="仿宋_GB2312" w:hAnsi="仿宋_GB2312" w:eastAsia="仿宋_GB2312" w:cs="仿宋_GB2312"/>
          <w:color w:val="auto"/>
          <w:sz w:val="32"/>
          <w:szCs w:val="32"/>
          <w:highlight w:val="none"/>
        </w:rPr>
      </w:pPr>
    </w:p>
    <w:p w14:paraId="4884B2A2">
      <w:pPr>
        <w:pStyle w:val="3"/>
        <w:spacing w:line="560" w:lineRule="exact"/>
        <w:ind w:left="0" w:leftChars="0"/>
        <w:rPr>
          <w:rFonts w:hint="eastAsia" w:ascii="仿宋_GB2312" w:hAnsi="仿宋_GB2312" w:eastAsia="仿宋_GB2312" w:cs="仿宋_GB2312"/>
          <w:color w:val="auto"/>
          <w:sz w:val="32"/>
          <w:szCs w:val="32"/>
          <w:highlight w:val="none"/>
        </w:rPr>
      </w:pPr>
    </w:p>
    <w:p w14:paraId="3F3BF330">
      <w:pPr>
        <w:pStyle w:val="3"/>
        <w:spacing w:line="560" w:lineRule="exact"/>
        <w:ind w:left="0" w:leftChars="0"/>
        <w:rPr>
          <w:rFonts w:hint="eastAsia" w:ascii="仿宋_GB2312" w:hAnsi="仿宋_GB2312" w:eastAsia="仿宋_GB2312" w:cs="仿宋_GB2312"/>
          <w:color w:val="auto"/>
          <w:sz w:val="32"/>
          <w:szCs w:val="32"/>
          <w:highlight w:val="none"/>
        </w:rPr>
      </w:pPr>
    </w:p>
    <w:p w14:paraId="46948BFB">
      <w:pPr>
        <w:pStyle w:val="3"/>
        <w:spacing w:line="560" w:lineRule="exact"/>
        <w:ind w:left="0" w:leftChars="0"/>
        <w:rPr>
          <w:rFonts w:hint="eastAsia" w:ascii="仿宋_GB2312" w:hAnsi="仿宋_GB2312" w:eastAsia="仿宋_GB2312" w:cs="仿宋_GB2312"/>
          <w:color w:val="auto"/>
          <w:sz w:val="32"/>
          <w:szCs w:val="32"/>
          <w:highlight w:val="none"/>
        </w:rPr>
      </w:pPr>
    </w:p>
    <w:p w14:paraId="348628A5">
      <w:pPr>
        <w:pStyle w:val="3"/>
        <w:spacing w:line="560" w:lineRule="exact"/>
        <w:ind w:left="0" w:leftChars="0"/>
        <w:rPr>
          <w:rFonts w:hint="eastAsia" w:ascii="仿宋_GB2312" w:hAnsi="仿宋_GB2312" w:eastAsia="仿宋_GB2312" w:cs="仿宋_GB2312"/>
          <w:color w:val="auto"/>
          <w:sz w:val="32"/>
          <w:szCs w:val="32"/>
          <w:highlight w:val="none"/>
        </w:rPr>
      </w:pPr>
    </w:p>
    <w:p w14:paraId="1A73ED22">
      <w:pPr>
        <w:pStyle w:val="3"/>
        <w:spacing w:line="560" w:lineRule="exact"/>
        <w:ind w:left="0" w:leftChars="0"/>
        <w:rPr>
          <w:rFonts w:hint="eastAsia" w:ascii="仿宋_GB2312" w:hAnsi="仿宋_GB2312" w:eastAsia="仿宋_GB2312" w:cs="仿宋_GB2312"/>
          <w:color w:val="auto"/>
          <w:sz w:val="32"/>
          <w:szCs w:val="32"/>
          <w:highlight w:val="none"/>
        </w:rPr>
      </w:pPr>
    </w:p>
    <w:p w14:paraId="253336C1">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甲方（盖章）：</w:t>
      </w:r>
    </w:p>
    <w:p w14:paraId="1B8EC6A5">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法定代表人或代理人（签字）：</w:t>
      </w:r>
    </w:p>
    <w:p w14:paraId="48C351B9">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60531456">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4C215E02">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乙方（盖章）：</w:t>
      </w:r>
    </w:p>
    <w:p w14:paraId="757F94AB">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 xml:space="preserve">法定代表人或代理人（签字）： </w:t>
      </w:r>
    </w:p>
    <w:p w14:paraId="0A3D2CB5">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522C355A">
      <w:pPr>
        <w:adjustRightInd w:val="0"/>
        <w:snapToGrid w:val="0"/>
        <w:spacing w:line="580" w:lineRule="exact"/>
        <w:ind w:left="420"/>
        <w:rPr>
          <w:rFonts w:hint="eastAsia" w:ascii="仿宋_GB2312" w:hAnsi="仿宋_GB2312" w:eastAsia="仿宋_GB2312" w:cs="仿宋_GB2312"/>
          <w:color w:val="auto"/>
          <w:kern w:val="0"/>
          <w:sz w:val="32"/>
          <w:szCs w:val="32"/>
          <w:highlight w:val="none"/>
        </w:rPr>
      </w:pPr>
    </w:p>
    <w:p w14:paraId="0FAC9F40">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丙方（盖章）：</w:t>
      </w:r>
    </w:p>
    <w:p w14:paraId="7BA6B538">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法定代表人或代理人（签字）：</w:t>
      </w:r>
    </w:p>
    <w:p w14:paraId="39675805">
      <w:pPr>
        <w:adjustRightInd w:val="0"/>
        <w:snapToGrid w:val="0"/>
        <w:spacing w:line="580" w:lineRule="exact"/>
        <w:rPr>
          <w:rFonts w:hint="eastAsia" w:ascii="仿宋_GB2312" w:hAnsi="仿宋_GB2312" w:eastAsia="仿宋_GB2312" w:cs="仿宋_GB2312"/>
          <w:color w:val="auto"/>
          <w:kern w:val="0"/>
          <w:sz w:val="32"/>
          <w:szCs w:val="32"/>
          <w:highlight w:val="none"/>
        </w:rPr>
      </w:pPr>
    </w:p>
    <w:p w14:paraId="06B22CE0">
      <w:pPr>
        <w:pStyle w:val="9"/>
        <w:rPr>
          <w:rFonts w:hint="eastAsia"/>
          <w:color w:val="auto"/>
          <w:highlight w:val="none"/>
        </w:rPr>
      </w:pPr>
    </w:p>
    <w:p w14:paraId="74107DC9">
      <w:pPr>
        <w:adjustRightInd w:val="0"/>
        <w:snapToGrid w:val="0"/>
        <w:spacing w:line="580" w:lineRule="exact"/>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签订日期：</w:t>
      </w:r>
    </w:p>
    <w:p w14:paraId="61941C9A">
      <w:pPr>
        <w:pStyle w:val="3"/>
        <w:spacing w:line="560" w:lineRule="exact"/>
        <w:ind w:left="0" w:leftChars="0"/>
        <w:rPr>
          <w:rFonts w:hint="eastAsia" w:ascii="仿宋_GB2312" w:hAnsi="仿宋_GB2312" w:eastAsia="仿宋_GB2312" w:cs="仿宋_GB2312"/>
          <w:color w:val="auto"/>
          <w:sz w:val="32"/>
          <w:szCs w:val="32"/>
          <w:highlight w:val="none"/>
        </w:rPr>
      </w:pPr>
    </w:p>
    <w:p w14:paraId="0D9CDA1A">
      <w:pPr>
        <w:rPr>
          <w:rFonts w:hint="eastAsia" w:ascii="仿宋_GB2312" w:hAnsi="仿宋_GB2312" w:eastAsia="仿宋_GB2312" w:cs="仿宋_GB2312"/>
          <w:color w:val="auto"/>
          <w:kern w:val="0"/>
          <w:sz w:val="32"/>
          <w:szCs w:val="32"/>
          <w:highlight w:val="none"/>
        </w:rPr>
      </w:pPr>
    </w:p>
    <w:p w14:paraId="58F949B8">
      <w:pPr>
        <w:rPr>
          <w:color w:val="auto"/>
          <w:highlight w:val="none"/>
        </w:rPr>
      </w:pPr>
    </w:p>
    <w:p w14:paraId="4AB03F7E">
      <w:pPr>
        <w:rPr>
          <w:color w:val="auto"/>
          <w:highlight w:val="none"/>
        </w:rPr>
      </w:pPr>
    </w:p>
    <w:p w14:paraId="6D7C66BD">
      <w:pPr>
        <w:rPr>
          <w:color w:val="auto"/>
          <w:highlight w:val="none"/>
        </w:rPr>
      </w:pPr>
    </w:p>
    <w:p w14:paraId="283A9A9B">
      <w:pPr>
        <w:rPr>
          <w:color w:val="auto"/>
          <w:highlight w:val="none"/>
        </w:rPr>
      </w:pPr>
    </w:p>
    <w:p w14:paraId="3AA69126">
      <w:pPr>
        <w:rPr>
          <w:color w:val="auto"/>
          <w:highlight w:val="none"/>
        </w:rPr>
      </w:pPr>
    </w:p>
    <w:p w14:paraId="46E8C741">
      <w:pPr>
        <w:rPr>
          <w:color w:val="auto"/>
          <w:highlight w:val="none"/>
        </w:rPr>
      </w:pPr>
    </w:p>
    <w:p w14:paraId="0519AC9D">
      <w:pPr>
        <w:rPr>
          <w:color w:val="auto"/>
          <w:highlight w:val="none"/>
        </w:rPr>
      </w:pPr>
    </w:p>
    <w:p w14:paraId="347A6C0A">
      <w:pPr>
        <w:rPr>
          <w:color w:val="auto"/>
          <w:highlight w:val="none"/>
        </w:rPr>
      </w:pPr>
    </w:p>
    <w:p w14:paraId="2D32CB91">
      <w:pPr>
        <w:rPr>
          <w:color w:val="auto"/>
          <w:highlight w:val="none"/>
        </w:rPr>
      </w:pPr>
    </w:p>
    <w:p w14:paraId="4DDFE1A2">
      <w:pPr>
        <w:rPr>
          <w:color w:val="auto"/>
          <w:highlight w:val="none"/>
        </w:rPr>
      </w:pPr>
    </w:p>
    <w:p w14:paraId="317B1FE7">
      <w:pPr>
        <w:rPr>
          <w:color w:val="auto"/>
          <w:highlight w:val="none"/>
        </w:rPr>
      </w:pPr>
    </w:p>
    <w:p w14:paraId="6FCA70E7">
      <w:pPr>
        <w:rPr>
          <w:color w:val="auto"/>
          <w:highlight w:val="none"/>
        </w:rPr>
      </w:pPr>
    </w:p>
    <w:p w14:paraId="16730EB1">
      <w:pPr>
        <w:rPr>
          <w:color w:val="auto"/>
          <w:highlight w:val="none"/>
        </w:rPr>
      </w:pPr>
    </w:p>
    <w:p w14:paraId="68ED5627">
      <w:pPr>
        <w:rPr>
          <w:color w:val="auto"/>
          <w:highlight w:val="none"/>
        </w:rPr>
      </w:pPr>
    </w:p>
    <w:p w14:paraId="1AFA9FE4">
      <w:pP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261610" cy="3146425"/>
            <wp:effectExtent l="0" t="0" r="15240" b="15875"/>
            <wp:docPr id="3" name="图片 3" descr="红线图（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红线图（定稿）"/>
                    <pic:cNvPicPr>
                      <a:picLocks noChangeAspect="1"/>
                    </pic:cNvPicPr>
                  </pic:nvPicPr>
                  <pic:blipFill>
                    <a:blip r:embed="rId6"/>
                    <a:stretch>
                      <a:fillRect/>
                    </a:stretch>
                  </pic:blipFill>
                  <pic:spPr>
                    <a:xfrm>
                      <a:off x="0" y="0"/>
                      <a:ext cx="5261610" cy="3146425"/>
                    </a:xfrm>
                    <a:prstGeom prst="rect">
                      <a:avLst/>
                    </a:prstGeom>
                  </pic:spPr>
                </pic:pic>
              </a:graphicData>
            </a:graphic>
          </wp:inline>
        </w:drawing>
      </w:r>
    </w:p>
    <w:sectPr>
      <w:footerReference r:id="rId4" w:type="default"/>
      <w:pgSz w:w="11906" w:h="16838"/>
      <w:pgMar w:top="1440" w:right="1803" w:bottom="1440" w:left="1803" w:header="851" w:footer="992" w:gutter="0"/>
      <w:pgNumType w:fmt="numberInDash"/>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9AA06">
    <w:pPr>
      <w:pStyle w:val="5"/>
      <w:tabs>
        <w:tab w:val="center" w:pos="4153"/>
        <w:tab w:val="clear" w:pos="4150"/>
      </w:tabs>
      <w:rPr>
        <w:ins w:id="0" w:author="韩杰" w:date="2025-04-10T10:22:29Z"/>
      </w:rPr>
    </w:pPr>
    <w:ins w:id="1" w:author="韩杰" w:date="2025-04-10T10:22:29Z">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A5C46">
                            <w:pPr>
                              <w:pStyle w:val="5"/>
                              <w:tabs>
                                <w:tab w:val="center" w:pos="4153"/>
                                <w:tab w:val="clear" w:pos="4150"/>
                              </w:tabs>
                              <w:rPr>
                                <w:ins w:id="3" w:author="韩杰" w:date="2025-04-10T10:22:29Z"/>
                              </w:rPr>
                            </w:pPr>
                            <w:ins w:id="4" w:author="韩杰" w:date="2025-04-10T10:22:29Z">
                              <w:r>
                                <w:rPr/>
                                <w:fldChar w:fldCharType="begin"/>
                              </w:r>
                            </w:ins>
                            <w:ins w:id="5" w:author="韩杰" w:date="2025-04-10T10:22:29Z">
                              <w:r>
                                <w:rPr/>
                                <w:instrText xml:space="preserve"> PAGE  \* MERGEFORMAT </w:instrText>
                              </w:r>
                            </w:ins>
                            <w:ins w:id="6" w:author="韩杰" w:date="2025-04-10T10:22:29Z">
                              <w:r>
                                <w:rPr/>
                                <w:fldChar w:fldCharType="separate"/>
                              </w:r>
                            </w:ins>
                            <w:ins w:id="7" w:author="韩杰" w:date="2025-04-10T10:22:29Z">
                              <w:r>
                                <w:rPr/>
                                <w:t>1</w:t>
                              </w:r>
                            </w:ins>
                            <w:ins w:id="8" w:author="韩杰" w:date="2025-04-10T10:22:29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76A5C46">
                      <w:pPr>
                        <w:pStyle w:val="5"/>
                        <w:tabs>
                          <w:tab w:val="center" w:pos="4153"/>
                          <w:tab w:val="clear" w:pos="4150"/>
                        </w:tabs>
                        <w:rPr>
                          <w:ins w:id="9" w:author="韩杰" w:date="2025-04-10T10:22:29Z"/>
                        </w:rPr>
                      </w:pPr>
                      <w:ins w:id="10" w:author="韩杰" w:date="2025-04-10T10:22:29Z">
                        <w:r>
                          <w:rPr/>
                          <w:fldChar w:fldCharType="begin"/>
                        </w:r>
                      </w:ins>
                      <w:ins w:id="11" w:author="韩杰" w:date="2025-04-10T10:22:29Z">
                        <w:r>
                          <w:rPr/>
                          <w:instrText xml:space="preserve"> PAGE  \* MERGEFORMAT </w:instrText>
                        </w:r>
                      </w:ins>
                      <w:ins w:id="12" w:author="韩杰" w:date="2025-04-10T10:22:29Z">
                        <w:r>
                          <w:rPr/>
                          <w:fldChar w:fldCharType="separate"/>
                        </w:r>
                      </w:ins>
                      <w:ins w:id="13" w:author="韩杰" w:date="2025-04-10T10:22:29Z">
                        <w:r>
                          <w:rPr/>
                          <w:t>1</w:t>
                        </w:r>
                      </w:ins>
                      <w:ins w:id="14" w:author="韩杰" w:date="2025-04-10T10:22:29Z">
                        <w:r>
                          <w:rPr/>
                          <w:fldChar w:fldCharType="end"/>
                        </w:r>
                      </w:ins>
                    </w:p>
                  </w:txbxContent>
                </v:textbox>
              </v:shape>
            </w:pict>
          </mc:Fallback>
        </mc:AlternateConten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1A30E">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2D9989">
                          <w:pPr>
                            <w:pStyle w:val="5"/>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352D9989">
                    <w:pPr>
                      <w:pStyle w:val="5"/>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20E0F"/>
    <w:multiLevelType w:val="singleLevel"/>
    <w:tmpl w:val="8F820E0F"/>
    <w:lvl w:ilvl="0" w:tentative="0">
      <w:start w:val="1"/>
      <w:numFmt w:val="decimal"/>
      <w:suff w:val="nothing"/>
      <w:lvlText w:val="%1."/>
      <w:lvlJc w:val="left"/>
      <w:pPr>
        <w:ind w:left="425" w:hanging="425"/>
      </w:pPr>
      <w:rPr>
        <w:rFonts w:hint="default"/>
      </w:rPr>
    </w:lvl>
  </w:abstractNum>
  <w:abstractNum w:abstractNumId="1">
    <w:nsid w:val="CFBABCDB"/>
    <w:multiLevelType w:val="singleLevel"/>
    <w:tmpl w:val="CFBABCDB"/>
    <w:lvl w:ilvl="0" w:tentative="0">
      <w:start w:val="2"/>
      <w:numFmt w:val="chineseCounting"/>
      <w:suff w:val="nothing"/>
      <w:lvlText w:val="%1、"/>
      <w:lvlJc w:val="left"/>
      <w:rPr>
        <w:rFonts w:hint="eastAsia"/>
      </w:rPr>
    </w:lvl>
  </w:abstractNum>
  <w:abstractNum w:abstractNumId="2">
    <w:nsid w:val="D160ABC1"/>
    <w:multiLevelType w:val="singleLevel"/>
    <w:tmpl w:val="D160ABC1"/>
    <w:lvl w:ilvl="0" w:tentative="0">
      <w:start w:val="1"/>
      <w:numFmt w:val="decimal"/>
      <w:suff w:val="nothing"/>
      <w:lvlText w:val="%1."/>
      <w:lvlJc w:val="left"/>
      <w:pPr>
        <w:ind w:left="425" w:hanging="425"/>
      </w:pPr>
      <w:rPr>
        <w:rFonts w:hint="default"/>
      </w:rPr>
    </w:lvl>
  </w:abstractNum>
  <w:abstractNum w:abstractNumId="3">
    <w:nsid w:val="E852E2B9"/>
    <w:multiLevelType w:val="singleLevel"/>
    <w:tmpl w:val="E852E2B9"/>
    <w:lvl w:ilvl="0" w:tentative="0">
      <w:start w:val="1"/>
      <w:numFmt w:val="decimal"/>
      <w:suff w:val="nothing"/>
      <w:lvlText w:val="%1."/>
      <w:lvlJc w:val="left"/>
      <w:pPr>
        <w:ind w:left="425" w:hanging="425"/>
      </w:pPr>
      <w:rPr>
        <w:rFonts w:hint="default"/>
      </w:rPr>
    </w:lvl>
  </w:abstractNum>
  <w:abstractNum w:abstractNumId="4">
    <w:nsid w:val="0A4D259D"/>
    <w:multiLevelType w:val="singleLevel"/>
    <w:tmpl w:val="0A4D259D"/>
    <w:lvl w:ilvl="0" w:tentative="0">
      <w:start w:val="1"/>
      <w:numFmt w:val="decimal"/>
      <w:suff w:val="nothing"/>
      <w:lvlText w:val="%1."/>
      <w:lvlJc w:val="left"/>
      <w:pPr>
        <w:ind w:left="-10" w:hanging="425"/>
      </w:pPr>
      <w:rPr>
        <w:rFonts w:hint="default"/>
      </w:rPr>
    </w:lvl>
  </w:abstractNum>
  <w:abstractNum w:abstractNumId="5">
    <w:nsid w:val="23D34FC1"/>
    <w:multiLevelType w:val="singleLevel"/>
    <w:tmpl w:val="23D34FC1"/>
    <w:lvl w:ilvl="0" w:tentative="0">
      <w:start w:val="1"/>
      <w:numFmt w:val="decimal"/>
      <w:suff w:val="nothing"/>
      <w:lvlText w:val="%1．"/>
      <w:lvlJc w:val="left"/>
      <w:pPr>
        <w:ind w:left="0" w:firstLine="400"/>
      </w:pPr>
      <w:rPr>
        <w:rFonts w:hint="default"/>
      </w:rPr>
    </w:lvl>
  </w:abstractNum>
  <w:abstractNum w:abstractNumId="6">
    <w:nsid w:val="2BA9EA65"/>
    <w:multiLevelType w:val="singleLevel"/>
    <w:tmpl w:val="2BA9EA65"/>
    <w:lvl w:ilvl="0" w:tentative="0">
      <w:start w:val="1"/>
      <w:numFmt w:val="decimal"/>
      <w:suff w:val="nothing"/>
      <w:lvlText w:val="%1．"/>
      <w:lvlJc w:val="left"/>
      <w:pPr>
        <w:ind w:left="0" w:firstLine="400"/>
      </w:pPr>
      <w:rPr>
        <w:rFonts w:hint="default"/>
      </w:rPr>
    </w:lvl>
  </w:abstractNum>
  <w:abstractNum w:abstractNumId="7">
    <w:nsid w:val="4E710ACD"/>
    <w:multiLevelType w:val="multilevel"/>
    <w:tmpl w:val="4E710ACD"/>
    <w:lvl w:ilvl="0" w:tentative="0">
      <w:start w:val="1"/>
      <w:numFmt w:val="japaneseCounting"/>
      <w:lvlText w:val="（%1）"/>
      <w:lvlJc w:val="left"/>
      <w:pPr>
        <w:ind w:left="-10" w:hanging="1080"/>
      </w:pPr>
      <w:rPr>
        <w:rFonts w:hint="default"/>
      </w:rPr>
    </w:lvl>
    <w:lvl w:ilvl="1" w:tentative="0">
      <w:start w:val="1"/>
      <w:numFmt w:val="lowerLetter"/>
      <w:lvlText w:val="%2)"/>
      <w:lvlJc w:val="left"/>
      <w:pPr>
        <w:ind w:left="-250" w:hanging="420"/>
      </w:pPr>
    </w:lvl>
    <w:lvl w:ilvl="2" w:tentative="0">
      <w:start w:val="1"/>
      <w:numFmt w:val="lowerRoman"/>
      <w:lvlText w:val="%3."/>
      <w:lvlJc w:val="right"/>
      <w:pPr>
        <w:ind w:left="170" w:hanging="420"/>
      </w:pPr>
    </w:lvl>
    <w:lvl w:ilvl="3" w:tentative="0">
      <w:start w:val="1"/>
      <w:numFmt w:val="decimal"/>
      <w:lvlText w:val="%4."/>
      <w:lvlJc w:val="left"/>
      <w:pPr>
        <w:ind w:left="590" w:hanging="420"/>
      </w:pPr>
    </w:lvl>
    <w:lvl w:ilvl="4" w:tentative="0">
      <w:start w:val="1"/>
      <w:numFmt w:val="lowerLetter"/>
      <w:lvlText w:val="%5)"/>
      <w:lvlJc w:val="left"/>
      <w:pPr>
        <w:ind w:left="1010" w:hanging="420"/>
      </w:pPr>
    </w:lvl>
    <w:lvl w:ilvl="5" w:tentative="0">
      <w:start w:val="1"/>
      <w:numFmt w:val="lowerRoman"/>
      <w:lvlText w:val="%6."/>
      <w:lvlJc w:val="right"/>
      <w:pPr>
        <w:ind w:left="1430" w:hanging="420"/>
      </w:pPr>
    </w:lvl>
    <w:lvl w:ilvl="6" w:tentative="0">
      <w:start w:val="1"/>
      <w:numFmt w:val="decimal"/>
      <w:lvlText w:val="%7."/>
      <w:lvlJc w:val="left"/>
      <w:pPr>
        <w:ind w:left="1850" w:hanging="420"/>
      </w:pPr>
    </w:lvl>
    <w:lvl w:ilvl="7" w:tentative="0">
      <w:start w:val="1"/>
      <w:numFmt w:val="lowerLetter"/>
      <w:lvlText w:val="%8)"/>
      <w:lvlJc w:val="left"/>
      <w:pPr>
        <w:ind w:left="2270" w:hanging="420"/>
      </w:pPr>
    </w:lvl>
    <w:lvl w:ilvl="8" w:tentative="0">
      <w:start w:val="1"/>
      <w:numFmt w:val="lowerRoman"/>
      <w:lvlText w:val="%9."/>
      <w:lvlJc w:val="right"/>
      <w:pPr>
        <w:ind w:left="2690" w:hanging="420"/>
      </w:pPr>
    </w:lvl>
  </w:abstractNum>
  <w:abstractNum w:abstractNumId="8">
    <w:nsid w:val="5A397448"/>
    <w:multiLevelType w:val="singleLevel"/>
    <w:tmpl w:val="5A397448"/>
    <w:lvl w:ilvl="0" w:tentative="0">
      <w:start w:val="1"/>
      <w:numFmt w:val="decimal"/>
      <w:suff w:val="nothing"/>
      <w:lvlText w:val="%1."/>
      <w:lvlJc w:val="left"/>
      <w:pPr>
        <w:ind w:left="425" w:hanging="425"/>
      </w:pPr>
      <w:rPr>
        <w:rFonts w:hint="default"/>
      </w:rPr>
    </w:lvl>
  </w:abstractNum>
  <w:abstractNum w:abstractNumId="9">
    <w:nsid w:val="686649BA"/>
    <w:multiLevelType w:val="singleLevel"/>
    <w:tmpl w:val="686649BA"/>
    <w:lvl w:ilvl="0" w:tentative="0">
      <w:start w:val="1"/>
      <w:numFmt w:val="decimal"/>
      <w:suff w:val="nothing"/>
      <w:lvlText w:val="%1."/>
      <w:lvlJc w:val="left"/>
      <w:pPr>
        <w:ind w:left="-10" w:hanging="425"/>
      </w:pPr>
      <w:rPr>
        <w:rFonts w:hint="default"/>
      </w:rPr>
    </w:lvl>
  </w:abstractNum>
  <w:abstractNum w:abstractNumId="10">
    <w:nsid w:val="71449A42"/>
    <w:multiLevelType w:val="singleLevel"/>
    <w:tmpl w:val="71449A42"/>
    <w:lvl w:ilvl="0" w:tentative="0">
      <w:start w:val="1"/>
      <w:numFmt w:val="decimal"/>
      <w:suff w:val="nothing"/>
      <w:lvlText w:val="%1."/>
      <w:lvlJc w:val="left"/>
      <w:pPr>
        <w:ind w:left="425" w:hanging="425"/>
      </w:pPr>
      <w:rPr>
        <w:rFonts w:hint="default"/>
        <w:strike w:val="0"/>
        <w:dstrike w:val="0"/>
      </w:rPr>
    </w:lvl>
  </w:abstractNum>
  <w:abstractNum w:abstractNumId="11">
    <w:nsid w:val="7FD211EE"/>
    <w:multiLevelType w:val="singleLevel"/>
    <w:tmpl w:val="7FD211EE"/>
    <w:lvl w:ilvl="0" w:tentative="0">
      <w:start w:val="1"/>
      <w:numFmt w:val="decimal"/>
      <w:suff w:val="nothing"/>
      <w:lvlText w:val="%1."/>
      <w:lvlJc w:val="left"/>
      <w:pPr>
        <w:ind w:left="200" w:hanging="425"/>
      </w:pPr>
      <w:rPr>
        <w:rFonts w:hint="default"/>
      </w:rPr>
    </w:lvl>
  </w:abstractNum>
  <w:num w:numId="1">
    <w:abstractNumId w:val="1"/>
  </w:num>
  <w:num w:numId="2">
    <w:abstractNumId w:val="6"/>
  </w:num>
  <w:num w:numId="3">
    <w:abstractNumId w:val="7"/>
  </w:num>
  <w:num w:numId="4">
    <w:abstractNumId w:val="0"/>
  </w:num>
  <w:num w:numId="5">
    <w:abstractNumId w:val="2"/>
  </w:num>
  <w:num w:numId="6">
    <w:abstractNumId w:val="5"/>
  </w:num>
  <w:num w:numId="7">
    <w:abstractNumId w:val="3"/>
  </w:num>
  <w:num w:numId="8">
    <w:abstractNumId w:val="10"/>
  </w:num>
  <w:num w:numId="9">
    <w:abstractNumId w:val="8"/>
  </w:num>
  <w:num w:numId="10">
    <w:abstractNumId w:val="4"/>
  </w:num>
  <w:num w:numId="11">
    <w:abstractNumId w:val="11"/>
  </w:num>
  <w:num w:numId="12">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杰">
    <w15:presenceInfo w15:providerId="WPS Office" w15:userId="81986800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ODg3ZGVlMzJhMTRhODhlMmZkYmQ0ODJkNDc0NWMifQ=="/>
  </w:docVars>
  <w:rsids>
    <w:rsidRoot w:val="667F06AA"/>
    <w:rsid w:val="00515C5E"/>
    <w:rsid w:val="005D4B01"/>
    <w:rsid w:val="008523C4"/>
    <w:rsid w:val="008E66A1"/>
    <w:rsid w:val="00A81D22"/>
    <w:rsid w:val="00B67E36"/>
    <w:rsid w:val="00D776AF"/>
    <w:rsid w:val="00E44670"/>
    <w:rsid w:val="011D277A"/>
    <w:rsid w:val="029A7FD1"/>
    <w:rsid w:val="031F252E"/>
    <w:rsid w:val="0360679B"/>
    <w:rsid w:val="03E57C1C"/>
    <w:rsid w:val="04891E6A"/>
    <w:rsid w:val="04DF1B3B"/>
    <w:rsid w:val="066E1317"/>
    <w:rsid w:val="06A44D39"/>
    <w:rsid w:val="07AC659B"/>
    <w:rsid w:val="086C4139"/>
    <w:rsid w:val="088E4C7C"/>
    <w:rsid w:val="089B03BE"/>
    <w:rsid w:val="08DC6217"/>
    <w:rsid w:val="08F17672"/>
    <w:rsid w:val="08FF7B9F"/>
    <w:rsid w:val="096F5D13"/>
    <w:rsid w:val="0AC90044"/>
    <w:rsid w:val="0B7849E6"/>
    <w:rsid w:val="0E24770A"/>
    <w:rsid w:val="0E3D2F1C"/>
    <w:rsid w:val="0ED66E13"/>
    <w:rsid w:val="0F9F234F"/>
    <w:rsid w:val="0FB00BF3"/>
    <w:rsid w:val="10627D92"/>
    <w:rsid w:val="10C929C5"/>
    <w:rsid w:val="118934A9"/>
    <w:rsid w:val="11F92A74"/>
    <w:rsid w:val="14506DD2"/>
    <w:rsid w:val="147E4E1C"/>
    <w:rsid w:val="15E72E94"/>
    <w:rsid w:val="16853D8F"/>
    <w:rsid w:val="17A56B63"/>
    <w:rsid w:val="18591C1C"/>
    <w:rsid w:val="1889380E"/>
    <w:rsid w:val="1A5F3844"/>
    <w:rsid w:val="1ADD20C1"/>
    <w:rsid w:val="1AE34AB0"/>
    <w:rsid w:val="1B2A7010"/>
    <w:rsid w:val="1C2C149D"/>
    <w:rsid w:val="1C515796"/>
    <w:rsid w:val="1C9C599D"/>
    <w:rsid w:val="1CC817EA"/>
    <w:rsid w:val="1D7758B3"/>
    <w:rsid w:val="1DAC265B"/>
    <w:rsid w:val="1E390005"/>
    <w:rsid w:val="1E6F3A27"/>
    <w:rsid w:val="1E891572"/>
    <w:rsid w:val="1F5E41C7"/>
    <w:rsid w:val="1FF734DA"/>
    <w:rsid w:val="208C73BB"/>
    <w:rsid w:val="22177DFE"/>
    <w:rsid w:val="223C6D39"/>
    <w:rsid w:val="22584805"/>
    <w:rsid w:val="24606CAA"/>
    <w:rsid w:val="24681885"/>
    <w:rsid w:val="24857B78"/>
    <w:rsid w:val="2547125A"/>
    <w:rsid w:val="25CC7E8F"/>
    <w:rsid w:val="26764F20"/>
    <w:rsid w:val="28846321"/>
    <w:rsid w:val="28CC5567"/>
    <w:rsid w:val="29B669AE"/>
    <w:rsid w:val="2B3D7F08"/>
    <w:rsid w:val="2B944ACD"/>
    <w:rsid w:val="2CAD0457"/>
    <w:rsid w:val="2D971DBC"/>
    <w:rsid w:val="2E474D18"/>
    <w:rsid w:val="2EDC6EB7"/>
    <w:rsid w:val="2EED5D9C"/>
    <w:rsid w:val="2F9103AC"/>
    <w:rsid w:val="2FAA4829"/>
    <w:rsid w:val="304D33D3"/>
    <w:rsid w:val="31524AAB"/>
    <w:rsid w:val="31AD33CC"/>
    <w:rsid w:val="31C04FAC"/>
    <w:rsid w:val="31C80ADF"/>
    <w:rsid w:val="321C08D5"/>
    <w:rsid w:val="3273688E"/>
    <w:rsid w:val="32AE1D66"/>
    <w:rsid w:val="32CF3305"/>
    <w:rsid w:val="334C066E"/>
    <w:rsid w:val="338534C5"/>
    <w:rsid w:val="34457AC3"/>
    <w:rsid w:val="362829E1"/>
    <w:rsid w:val="3665451E"/>
    <w:rsid w:val="3709395E"/>
    <w:rsid w:val="377E76BB"/>
    <w:rsid w:val="38213817"/>
    <w:rsid w:val="3836059E"/>
    <w:rsid w:val="38642423"/>
    <w:rsid w:val="38780E67"/>
    <w:rsid w:val="392D1561"/>
    <w:rsid w:val="395D29A2"/>
    <w:rsid w:val="39EF345F"/>
    <w:rsid w:val="3A677EC3"/>
    <w:rsid w:val="3AE85524"/>
    <w:rsid w:val="3B741B7D"/>
    <w:rsid w:val="3D496239"/>
    <w:rsid w:val="3D7E40F7"/>
    <w:rsid w:val="3D993E1E"/>
    <w:rsid w:val="3E0930F8"/>
    <w:rsid w:val="3E642506"/>
    <w:rsid w:val="3F3B1C18"/>
    <w:rsid w:val="3F4E75A2"/>
    <w:rsid w:val="3F5E7474"/>
    <w:rsid w:val="3F7E3672"/>
    <w:rsid w:val="3FD9709E"/>
    <w:rsid w:val="40D007FD"/>
    <w:rsid w:val="41170CC1"/>
    <w:rsid w:val="41367F75"/>
    <w:rsid w:val="41401E7A"/>
    <w:rsid w:val="41743FC7"/>
    <w:rsid w:val="41770DFE"/>
    <w:rsid w:val="433751F3"/>
    <w:rsid w:val="434D66D4"/>
    <w:rsid w:val="43D85A47"/>
    <w:rsid w:val="447C3EDF"/>
    <w:rsid w:val="44C85ABB"/>
    <w:rsid w:val="45191E84"/>
    <w:rsid w:val="452D3B70"/>
    <w:rsid w:val="45405CB6"/>
    <w:rsid w:val="45E04562"/>
    <w:rsid w:val="46366A55"/>
    <w:rsid w:val="466C06C8"/>
    <w:rsid w:val="48912668"/>
    <w:rsid w:val="48957B2C"/>
    <w:rsid w:val="48B20F09"/>
    <w:rsid w:val="49943BD8"/>
    <w:rsid w:val="4A03740A"/>
    <w:rsid w:val="4BB64C8A"/>
    <w:rsid w:val="4C261319"/>
    <w:rsid w:val="4CDA17B3"/>
    <w:rsid w:val="4DC452FB"/>
    <w:rsid w:val="4DE9795B"/>
    <w:rsid w:val="4FA42DB7"/>
    <w:rsid w:val="505C7A00"/>
    <w:rsid w:val="50857F40"/>
    <w:rsid w:val="50C07F8E"/>
    <w:rsid w:val="5250634A"/>
    <w:rsid w:val="52785BD1"/>
    <w:rsid w:val="52EA0FBF"/>
    <w:rsid w:val="53026D7D"/>
    <w:rsid w:val="548B0AF4"/>
    <w:rsid w:val="549266F6"/>
    <w:rsid w:val="551036E7"/>
    <w:rsid w:val="556B42F2"/>
    <w:rsid w:val="56107503"/>
    <w:rsid w:val="564725B8"/>
    <w:rsid w:val="568B6949"/>
    <w:rsid w:val="576176AA"/>
    <w:rsid w:val="58AF32B1"/>
    <w:rsid w:val="58EF7E12"/>
    <w:rsid w:val="59741916"/>
    <w:rsid w:val="59AB065C"/>
    <w:rsid w:val="5AF50835"/>
    <w:rsid w:val="5B37363F"/>
    <w:rsid w:val="5BB4249E"/>
    <w:rsid w:val="5C965BDA"/>
    <w:rsid w:val="5CF05758"/>
    <w:rsid w:val="5F4B292D"/>
    <w:rsid w:val="5F7A4753"/>
    <w:rsid w:val="60CE3096"/>
    <w:rsid w:val="61A712D1"/>
    <w:rsid w:val="61E30582"/>
    <w:rsid w:val="61FF4282"/>
    <w:rsid w:val="62EE44E7"/>
    <w:rsid w:val="63AE74C5"/>
    <w:rsid w:val="64ED5BE9"/>
    <w:rsid w:val="65150692"/>
    <w:rsid w:val="667F06AA"/>
    <w:rsid w:val="66CC65E8"/>
    <w:rsid w:val="673017B3"/>
    <w:rsid w:val="675B25A8"/>
    <w:rsid w:val="67A03162"/>
    <w:rsid w:val="67C41CBB"/>
    <w:rsid w:val="691C73B4"/>
    <w:rsid w:val="69851718"/>
    <w:rsid w:val="69A91168"/>
    <w:rsid w:val="6A0B3BD1"/>
    <w:rsid w:val="6ADC731B"/>
    <w:rsid w:val="6BD61FBC"/>
    <w:rsid w:val="6C1A634D"/>
    <w:rsid w:val="6C9F5A74"/>
    <w:rsid w:val="6D200B83"/>
    <w:rsid w:val="6D3176F5"/>
    <w:rsid w:val="6D9B526C"/>
    <w:rsid w:val="6DDC51A7"/>
    <w:rsid w:val="6E65425D"/>
    <w:rsid w:val="70D771E2"/>
    <w:rsid w:val="720A732E"/>
    <w:rsid w:val="73BF70E3"/>
    <w:rsid w:val="74DF0134"/>
    <w:rsid w:val="754462B3"/>
    <w:rsid w:val="75D53CEE"/>
    <w:rsid w:val="77ED2B68"/>
    <w:rsid w:val="784F6AD5"/>
    <w:rsid w:val="7A2B7F79"/>
    <w:rsid w:val="7A2D347F"/>
    <w:rsid w:val="7A680BCB"/>
    <w:rsid w:val="7B0A3A31"/>
    <w:rsid w:val="7B8629D1"/>
    <w:rsid w:val="7BC260B9"/>
    <w:rsid w:val="7CBD6A7C"/>
    <w:rsid w:val="7D6733BC"/>
    <w:rsid w:val="7D785B7F"/>
    <w:rsid w:val="7EBE0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qFormat/>
    <w:uiPriority w:val="0"/>
    <w:pPr>
      <w:spacing w:after="120"/>
      <w:ind w:left="420" w:leftChars="200"/>
    </w:pPr>
    <w:rPr>
      <w:rFonts w:ascii="Times New Roman" w:hAnsi="Times New Roman"/>
      <w:szCs w:val="24"/>
    </w:rPr>
  </w:style>
  <w:style w:type="paragraph" w:styleId="4">
    <w:name w:val="Plain Text"/>
    <w:basedOn w:val="1"/>
    <w:autoRedefine/>
    <w:qFormat/>
    <w:uiPriority w:val="0"/>
    <w:pPr>
      <w:widowControl/>
      <w:overflowPunct w:val="0"/>
      <w:autoSpaceDE w:val="0"/>
      <w:autoSpaceDN w:val="0"/>
      <w:adjustRightInd w:val="0"/>
      <w:jc w:val="left"/>
      <w:textAlignment w:val="baseline"/>
    </w:pPr>
    <w:rPr>
      <w:rFonts w:ascii="宋体" w:hAnsi="Courier New"/>
      <w:szCs w:val="22"/>
    </w:rPr>
  </w:style>
  <w:style w:type="paragraph" w:styleId="5">
    <w:name w:val="footer"/>
    <w:basedOn w:val="1"/>
    <w:autoRedefine/>
    <w:qFormat/>
    <w:uiPriority w:val="99"/>
    <w:pPr>
      <w:tabs>
        <w:tab w:val="center" w:pos="4150"/>
        <w:tab w:val="right" w:pos="8306"/>
      </w:tabs>
    </w:pPr>
  </w:style>
  <w:style w:type="paragraph" w:customStyle="1" w:styleId="8">
    <w:name w:val="目录 32"/>
    <w:next w:val="1"/>
    <w:autoRedefine/>
    <w:qFormat/>
    <w:uiPriority w:val="0"/>
    <w:pPr>
      <w:wordWrap w:val="0"/>
      <w:ind w:left="425"/>
      <w:jc w:val="both"/>
    </w:pPr>
    <w:rPr>
      <w:rFonts w:ascii="Times New Roman" w:hAnsi="Times New Roman" w:eastAsia="宋体" w:cs="Times New Roman"/>
      <w:sz w:val="21"/>
      <w:lang w:val="en-US" w:eastAsia="zh-CN" w:bidi="ar-SA"/>
    </w:rPr>
  </w:style>
  <w:style w:type="paragraph" w:styleId="9">
    <w:name w:val="List Paragraph"/>
    <w:basedOn w:val="1"/>
    <w:autoRedefine/>
    <w:qFormat/>
    <w:uiPriority w:val="99"/>
    <w:pPr>
      <w:ind w:firstLine="420" w:firstLineChars="200"/>
    </w:pPr>
  </w:style>
  <w:style w:type="paragraph" w:customStyle="1" w:styleId="10">
    <w:name w:val="Revision"/>
    <w:autoRedefine/>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9487</Words>
  <Characters>9646</Characters>
  <Lines>24</Lines>
  <Paragraphs>6</Paragraphs>
  <TotalTime>0</TotalTime>
  <ScaleCrop>false</ScaleCrop>
  <LinksUpToDate>false</LinksUpToDate>
  <CharactersWithSpaces>9799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2024-07-30T07:23:00Z</dcterms:created>
  <dc:creator>admin</dc:creator>
  <cp:lastModifiedBy>韩杰</cp:lastModifiedBy>
  <cp:lastPrinted>2025-03-26T08:38:00Z</cp:lastPrinted>
  <dcterms:modified xsi:type="dcterms:W3CDTF">2025-04-11T01:38:56Z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1FAE3A3E105C4899B989C2C49D5B00DE_13</vt:lpwstr>
  </property>
  <property fmtid="{D5CDD505-2E9C-101B-9397-08002B2CF9AE}" pid="4" name="KSOTemplateDocerSaveRecord">
    <vt:lpwstr>eyJoZGlkIjoiZDcxMmE4Y2VkZTg1OGEyZjIyYjNiMDM1NDFlNjY0ZDgiLCJ1c2VySWQiOiIxNTI0NDQ0MjA1In0=</vt:lpwstr>
  </property>
</Properties>
</file>